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DD7" w:rsidRPr="005E676E" w:rsidRDefault="00893DD7" w:rsidP="00893DD7">
      <w:pPr>
        <w:pStyle w:val="Heading1"/>
        <w:keepNext w:val="0"/>
        <w:spacing w:before="0" w:after="0"/>
        <w:rPr>
          <w:rFonts w:asciiTheme="minorHAnsi" w:hAnsiTheme="minorHAnsi" w:cs="Traditional Arabic"/>
          <w:b w:val="0"/>
          <w:bCs w:val="0"/>
          <w:rtl/>
          <w:lang w:val="en-US"/>
        </w:rPr>
      </w:pPr>
      <w:bookmarkStart w:id="0" w:name="_Toc181015948"/>
    </w:p>
    <w:p w:rsidR="00893DD7" w:rsidRDefault="00893DD7" w:rsidP="00893DD7">
      <w:pPr>
        <w:rPr>
          <w:rtl/>
          <w:lang w:val="en-US"/>
        </w:rPr>
      </w:pPr>
    </w:p>
    <w:p w:rsidR="00893DD7" w:rsidRDefault="00893DD7" w:rsidP="00893DD7">
      <w:pPr>
        <w:rPr>
          <w:rtl/>
          <w:lang w:val="en-US"/>
        </w:rPr>
      </w:pPr>
    </w:p>
    <w:p w:rsidR="00893DD7" w:rsidRDefault="00893DD7" w:rsidP="00893DD7">
      <w:pPr>
        <w:rPr>
          <w:rtl/>
          <w:lang w:val="en-US"/>
        </w:rPr>
      </w:pPr>
    </w:p>
    <w:p w:rsidR="00893DD7" w:rsidRDefault="00893DD7" w:rsidP="00893DD7">
      <w:pPr>
        <w:rPr>
          <w:rtl/>
          <w:lang w:val="en-US"/>
        </w:rPr>
      </w:pPr>
      <w:bookmarkStart w:id="1" w:name="_GoBack"/>
      <w:bookmarkEnd w:id="1"/>
    </w:p>
    <w:p w:rsidR="00893DD7" w:rsidRPr="005E676E" w:rsidRDefault="00893DD7" w:rsidP="00893DD7">
      <w:pPr>
        <w:bidi/>
        <w:jc w:val="center"/>
        <w:rPr>
          <w:rFonts w:cs="KFGQPC Uthman Taha Naskh"/>
          <w:b/>
          <w:bCs/>
          <w:sz w:val="38"/>
          <w:szCs w:val="40"/>
          <w:rtl/>
          <w:lang w:val="en-US"/>
        </w:rPr>
      </w:pPr>
      <w:r w:rsidRPr="005E676E">
        <w:rPr>
          <w:rFonts w:cs="KFGQPC Uthman Taha Naskh" w:hint="cs"/>
          <w:b/>
          <w:bCs/>
          <w:sz w:val="38"/>
          <w:szCs w:val="40"/>
          <w:rtl/>
          <w:lang w:val="en-US"/>
        </w:rPr>
        <w:t>أ</w:t>
      </w:r>
      <w:r w:rsidRPr="005E676E">
        <w:rPr>
          <w:rFonts w:cs="KFGQPC Uthman Taha Naskh" w:hint="cs"/>
          <w:b/>
          <w:bCs/>
          <w:color w:val="C00000"/>
          <w:sz w:val="44"/>
          <w:szCs w:val="52"/>
          <w:rtl/>
          <w:lang w:val="en-US"/>
        </w:rPr>
        <w:t>حوال النبي</w:t>
      </w:r>
      <w:r w:rsidRPr="005E676E">
        <w:rPr>
          <w:rFonts w:hint="cs"/>
          <w:b/>
          <w:bCs/>
          <w:color w:val="C00000"/>
          <w:sz w:val="44"/>
          <w:szCs w:val="52"/>
          <w:rtl/>
          <w:lang w:val="en-US"/>
        </w:rPr>
        <w:t xml:space="preserve"> </w:t>
      </w:r>
      <w:r w:rsidRPr="005E676E">
        <w:rPr>
          <w:rFonts w:cs="CTraditional Arabic" w:hint="cs"/>
          <w:color w:val="C00000"/>
          <w:sz w:val="44"/>
          <w:szCs w:val="52"/>
          <w:rtl/>
          <w:lang w:val="en-US"/>
        </w:rPr>
        <w:t>ج</w:t>
      </w:r>
      <w:r w:rsidRPr="005E676E">
        <w:rPr>
          <w:rFonts w:hint="cs"/>
          <w:b/>
          <w:bCs/>
          <w:color w:val="C00000"/>
          <w:sz w:val="44"/>
          <w:szCs w:val="52"/>
          <w:rtl/>
          <w:lang w:val="en-US"/>
        </w:rPr>
        <w:t xml:space="preserve"> </w:t>
      </w:r>
      <w:r w:rsidRPr="005E676E">
        <w:rPr>
          <w:rFonts w:cs="KFGQPC Uthman Taha Naskh" w:hint="cs"/>
          <w:b/>
          <w:bCs/>
          <w:color w:val="C00000"/>
          <w:sz w:val="44"/>
          <w:szCs w:val="52"/>
          <w:rtl/>
          <w:lang w:val="en-US"/>
        </w:rPr>
        <w:t>في الحج</w:t>
      </w:r>
    </w:p>
    <w:p w:rsidR="00893DD7" w:rsidRPr="005E676E" w:rsidRDefault="00893DD7" w:rsidP="00893DD7">
      <w:pPr>
        <w:bidi/>
        <w:jc w:val="center"/>
        <w:rPr>
          <w:rFonts w:cs="KFGQPC Uthman Taha Naskh"/>
          <w:b/>
          <w:bCs/>
          <w:sz w:val="36"/>
          <w:szCs w:val="36"/>
          <w:rtl/>
          <w:lang w:val="en-US"/>
        </w:rPr>
      </w:pPr>
      <w:r w:rsidRPr="005E676E">
        <w:rPr>
          <w:rFonts w:cs="KFGQPC Uthman Taha Naskh" w:hint="cs"/>
          <w:b/>
          <w:bCs/>
          <w:sz w:val="36"/>
          <w:szCs w:val="36"/>
          <w:rtl/>
          <w:lang w:val="en-US"/>
        </w:rPr>
        <w:t>(باللغة الروسية)</w:t>
      </w:r>
    </w:p>
    <w:p w:rsidR="00893DD7" w:rsidRPr="00893DD7" w:rsidRDefault="00893DD7" w:rsidP="00893DD7">
      <w:pPr>
        <w:bidi/>
        <w:jc w:val="center"/>
        <w:rPr>
          <w:b/>
          <w:bCs/>
          <w:sz w:val="38"/>
          <w:szCs w:val="40"/>
          <w:rtl/>
          <w:lang w:val="en-US"/>
        </w:rPr>
      </w:pPr>
    </w:p>
    <w:p w:rsidR="00893DD7" w:rsidRPr="00893DD7" w:rsidRDefault="00893DD7" w:rsidP="00893DD7">
      <w:pPr>
        <w:bidi/>
        <w:jc w:val="center"/>
        <w:rPr>
          <w:b/>
          <w:bCs/>
          <w:sz w:val="38"/>
          <w:szCs w:val="40"/>
          <w:rtl/>
          <w:lang w:val="en-US"/>
        </w:rPr>
      </w:pPr>
    </w:p>
    <w:p w:rsidR="00893DD7" w:rsidRPr="00893DD7" w:rsidRDefault="00893DD7" w:rsidP="00893DD7">
      <w:pPr>
        <w:bidi/>
        <w:jc w:val="center"/>
        <w:rPr>
          <w:b/>
          <w:bCs/>
          <w:sz w:val="38"/>
          <w:szCs w:val="40"/>
          <w:rtl/>
          <w:lang w:val="en-US"/>
        </w:rPr>
      </w:pPr>
    </w:p>
    <w:p w:rsidR="00893DD7" w:rsidRPr="00893DD7" w:rsidRDefault="00893DD7" w:rsidP="00893DD7">
      <w:pPr>
        <w:bidi/>
        <w:jc w:val="center"/>
        <w:rPr>
          <w:b/>
          <w:bCs/>
          <w:sz w:val="38"/>
          <w:szCs w:val="40"/>
          <w:rtl/>
          <w:lang w:val="en-US"/>
        </w:rPr>
      </w:pPr>
    </w:p>
    <w:p w:rsidR="00893DD7" w:rsidRPr="00893DD7" w:rsidRDefault="00893DD7" w:rsidP="00893DD7">
      <w:pPr>
        <w:bidi/>
        <w:jc w:val="center"/>
        <w:rPr>
          <w:b/>
          <w:bCs/>
          <w:sz w:val="38"/>
          <w:szCs w:val="40"/>
          <w:rtl/>
          <w:lang w:val="en-US"/>
        </w:rPr>
      </w:pPr>
    </w:p>
    <w:p w:rsidR="00893DD7" w:rsidRPr="005E676E" w:rsidRDefault="00893DD7" w:rsidP="00893DD7">
      <w:pPr>
        <w:bidi/>
        <w:jc w:val="center"/>
        <w:rPr>
          <w:rFonts w:cs="KFGQPC Uthman Taha Naskh"/>
          <w:b/>
          <w:bCs/>
          <w:sz w:val="36"/>
          <w:szCs w:val="36"/>
          <w:rtl/>
          <w:lang w:val="en-US"/>
        </w:rPr>
      </w:pPr>
      <w:r w:rsidRPr="005E676E">
        <w:rPr>
          <w:rFonts w:cs="KFGQPC Uthman Taha Naskh" w:hint="cs"/>
          <w:b/>
          <w:bCs/>
          <w:sz w:val="36"/>
          <w:szCs w:val="36"/>
          <w:rtl/>
          <w:lang w:val="en-US"/>
        </w:rPr>
        <w:t>تأليف:</w:t>
      </w:r>
    </w:p>
    <w:p w:rsidR="00893DD7" w:rsidRPr="005E676E" w:rsidRDefault="00893DD7" w:rsidP="00893DD7">
      <w:pPr>
        <w:bidi/>
        <w:jc w:val="center"/>
        <w:rPr>
          <w:rFonts w:cs="KFGQPC Uthman Taha Naskh"/>
          <w:b/>
          <w:bCs/>
          <w:sz w:val="38"/>
          <w:szCs w:val="40"/>
          <w:rtl/>
          <w:lang w:val="en-US"/>
        </w:rPr>
      </w:pPr>
      <w:r w:rsidRPr="005E676E">
        <w:rPr>
          <w:rFonts w:cs="KFGQPC Uthman Taha Naskh" w:hint="cs"/>
          <w:b/>
          <w:bCs/>
          <w:sz w:val="38"/>
          <w:szCs w:val="40"/>
          <w:rtl/>
          <w:lang w:val="en-US"/>
        </w:rPr>
        <w:t>فيصل بن  علي البعداني</w:t>
      </w:r>
    </w:p>
    <w:p w:rsidR="00893DD7" w:rsidRDefault="00893DD7" w:rsidP="00893DD7">
      <w:pPr>
        <w:jc w:val="center"/>
        <w:rPr>
          <w:sz w:val="32"/>
          <w:szCs w:val="32"/>
          <w:rtl/>
          <w:lang w:val="en-US"/>
        </w:rPr>
      </w:pPr>
    </w:p>
    <w:p w:rsidR="00893DD7" w:rsidRDefault="00893DD7" w:rsidP="00893DD7">
      <w:pPr>
        <w:jc w:val="center"/>
        <w:rPr>
          <w:sz w:val="32"/>
          <w:szCs w:val="32"/>
          <w:lang w:val="en-US"/>
        </w:rPr>
        <w:sectPr w:rsidR="00893DD7" w:rsidSect="00893DD7">
          <w:headerReference w:type="even" r:id="rId9"/>
          <w:headerReference w:type="default" r:id="rId10"/>
          <w:pgSz w:w="7938" w:h="11907"/>
          <w:pgMar w:top="1134" w:right="851" w:bottom="567" w:left="1134" w:header="709" w:footer="284" w:gutter="0"/>
          <w:cols w:space="708"/>
          <w:titlePg/>
          <w:docGrid w:linePitch="360"/>
        </w:sectPr>
      </w:pPr>
    </w:p>
    <w:p w:rsidR="00893DD7" w:rsidRPr="005E676E" w:rsidRDefault="00893DD7" w:rsidP="00893DD7">
      <w:pPr>
        <w:bidi/>
        <w:spacing w:after="0"/>
        <w:ind w:firstLine="0"/>
        <w:jc w:val="center"/>
        <w:rPr>
          <w:rFonts w:ascii="mylotus" w:hAnsi="mylotus" w:cs="KFGQPC Uthman Taha Naskh"/>
          <w:b/>
          <w:bCs/>
          <w:sz w:val="32"/>
          <w:szCs w:val="32"/>
          <w:rtl/>
          <w:lang w:val="en-US"/>
        </w:rPr>
      </w:pPr>
      <w:r w:rsidRPr="005E676E">
        <w:rPr>
          <w:rFonts w:ascii="mylotus" w:hAnsi="mylotus" w:cs="KFGQPC Uthman Taha Naskh"/>
          <w:b/>
          <w:bCs/>
          <w:sz w:val="32"/>
          <w:szCs w:val="32"/>
          <w:rtl/>
          <w:lang w:val="en-US"/>
        </w:rPr>
        <w:lastRenderedPageBreak/>
        <w:t>بسم الله الرحمن الرحيم</w:t>
      </w:r>
    </w:p>
    <w:p w:rsidR="00893DD7" w:rsidRDefault="00893DD7" w:rsidP="00893DD7">
      <w:pPr>
        <w:pStyle w:val="10"/>
        <w:rPr>
          <w:rtl/>
        </w:rPr>
      </w:pPr>
      <w:bookmarkStart w:id="2" w:name="_Toc469822171"/>
      <w:r w:rsidRPr="00AD08C8">
        <w:t>Содержание</w:t>
      </w:r>
      <w:bookmarkEnd w:id="2"/>
    </w:p>
    <w:p w:rsidR="001009E4" w:rsidRDefault="001009E4" w:rsidP="005E676E">
      <w:pPr>
        <w:pStyle w:val="TOC1"/>
        <w:tabs>
          <w:tab w:val="right" w:leader="dot" w:pos="5943"/>
        </w:tabs>
        <w:spacing w:line="233" w:lineRule="auto"/>
        <w:contextualSpacing/>
        <w:rPr>
          <w:rFonts w:asciiTheme="minorHAnsi" w:eastAsiaTheme="minorEastAsia" w:hAnsiTheme="minorHAnsi" w:cstheme="minorBidi"/>
          <w:b w:val="0"/>
          <w:bCs w:val="0"/>
          <w:sz w:val="22"/>
          <w:szCs w:val="22"/>
          <w:lang w:val="en-US" w:eastAsia="en-US"/>
        </w:rPr>
      </w:pPr>
      <w:r>
        <w:fldChar w:fldCharType="begin"/>
      </w:r>
      <w:r>
        <w:instrText xml:space="preserve"> </w:instrText>
      </w:r>
      <w:r>
        <w:rPr>
          <w:rFonts w:hint="cs"/>
        </w:rPr>
        <w:instrText>TOC \h \z \t "1,1,2,2,3,3"</w:instrText>
      </w:r>
      <w:r>
        <w:instrText xml:space="preserve"> </w:instrText>
      </w:r>
      <w:r>
        <w:fldChar w:fldCharType="separate"/>
      </w:r>
      <w:hyperlink w:anchor="_Toc469822171" w:history="1">
        <w:r w:rsidRPr="00240F9B">
          <w:rPr>
            <w:rStyle w:val="Hyperlink"/>
          </w:rPr>
          <w:t>Содержание</w:t>
        </w:r>
        <w:r>
          <w:rPr>
            <w:webHidden/>
          </w:rPr>
          <w:tab/>
        </w:r>
        <w:r>
          <w:rPr>
            <w:webHidden/>
          </w:rPr>
          <w:fldChar w:fldCharType="begin"/>
        </w:r>
        <w:r>
          <w:rPr>
            <w:webHidden/>
          </w:rPr>
          <w:instrText xml:space="preserve"> PAGEREF _Toc469822171 \h </w:instrText>
        </w:r>
        <w:r>
          <w:rPr>
            <w:webHidden/>
          </w:rPr>
        </w:r>
        <w:r>
          <w:rPr>
            <w:webHidden/>
          </w:rPr>
          <w:fldChar w:fldCharType="separate"/>
        </w:r>
        <w:r w:rsidR="005E676E">
          <w:rPr>
            <w:webHidden/>
          </w:rPr>
          <w:t>1</w:t>
        </w:r>
        <w:r>
          <w:rPr>
            <w:webHidden/>
          </w:rPr>
          <w:fldChar w:fldCharType="end"/>
        </w:r>
      </w:hyperlink>
    </w:p>
    <w:p w:rsidR="001009E4" w:rsidRDefault="00892B60" w:rsidP="005E676E">
      <w:pPr>
        <w:pStyle w:val="TOC1"/>
        <w:tabs>
          <w:tab w:val="right" w:leader="dot" w:pos="5943"/>
        </w:tabs>
        <w:spacing w:line="233" w:lineRule="auto"/>
        <w:contextualSpacing/>
        <w:rPr>
          <w:rFonts w:asciiTheme="minorHAnsi" w:eastAsiaTheme="minorEastAsia" w:hAnsiTheme="minorHAnsi" w:cstheme="minorBidi"/>
          <w:b w:val="0"/>
          <w:bCs w:val="0"/>
          <w:sz w:val="22"/>
          <w:szCs w:val="22"/>
          <w:lang w:val="en-US" w:eastAsia="en-US"/>
        </w:rPr>
      </w:pPr>
      <w:hyperlink w:anchor="_Toc469822172" w:history="1">
        <w:r w:rsidR="001009E4" w:rsidRPr="00240F9B">
          <w:rPr>
            <w:rStyle w:val="Hyperlink"/>
          </w:rPr>
          <w:t>Предисловие</w:t>
        </w:r>
        <w:r w:rsidR="001009E4">
          <w:rPr>
            <w:webHidden/>
          </w:rPr>
          <w:tab/>
        </w:r>
        <w:r w:rsidR="001009E4">
          <w:rPr>
            <w:webHidden/>
          </w:rPr>
          <w:fldChar w:fldCharType="begin"/>
        </w:r>
        <w:r w:rsidR="001009E4">
          <w:rPr>
            <w:webHidden/>
          </w:rPr>
          <w:instrText xml:space="preserve"> PAGEREF _Toc469822172 \h </w:instrText>
        </w:r>
        <w:r w:rsidR="001009E4">
          <w:rPr>
            <w:webHidden/>
          </w:rPr>
        </w:r>
        <w:r w:rsidR="001009E4">
          <w:rPr>
            <w:webHidden/>
          </w:rPr>
          <w:fldChar w:fldCharType="separate"/>
        </w:r>
        <w:r w:rsidR="005E676E">
          <w:rPr>
            <w:webHidden/>
          </w:rPr>
          <w:t>5</w:t>
        </w:r>
        <w:r w:rsidR="001009E4">
          <w:rPr>
            <w:webHidden/>
          </w:rPr>
          <w:fldChar w:fldCharType="end"/>
        </w:r>
      </w:hyperlink>
    </w:p>
    <w:p w:rsidR="001009E4" w:rsidRDefault="00892B60" w:rsidP="005E676E">
      <w:pPr>
        <w:pStyle w:val="TOC1"/>
        <w:tabs>
          <w:tab w:val="right" w:leader="dot" w:pos="5943"/>
        </w:tabs>
        <w:spacing w:line="233" w:lineRule="auto"/>
        <w:contextualSpacing/>
        <w:rPr>
          <w:rFonts w:asciiTheme="minorHAnsi" w:eastAsiaTheme="minorEastAsia" w:hAnsiTheme="minorHAnsi" w:cstheme="minorBidi"/>
          <w:b w:val="0"/>
          <w:bCs w:val="0"/>
          <w:sz w:val="22"/>
          <w:szCs w:val="22"/>
          <w:lang w:val="en-US" w:eastAsia="en-US"/>
        </w:rPr>
      </w:pPr>
      <w:hyperlink w:anchor="_Toc469822173" w:history="1">
        <w:r w:rsidR="001009E4" w:rsidRPr="00240F9B">
          <w:rPr>
            <w:rStyle w:val="Hyperlink"/>
          </w:rPr>
          <w:t>Введение</w:t>
        </w:r>
        <w:r w:rsidR="001009E4">
          <w:rPr>
            <w:webHidden/>
          </w:rPr>
          <w:tab/>
        </w:r>
        <w:r w:rsidR="001009E4">
          <w:rPr>
            <w:webHidden/>
          </w:rPr>
          <w:fldChar w:fldCharType="begin"/>
        </w:r>
        <w:r w:rsidR="001009E4">
          <w:rPr>
            <w:webHidden/>
          </w:rPr>
          <w:instrText xml:space="preserve"> PAGEREF _Toc469822173 \h </w:instrText>
        </w:r>
        <w:r w:rsidR="001009E4">
          <w:rPr>
            <w:webHidden/>
          </w:rPr>
        </w:r>
        <w:r w:rsidR="001009E4">
          <w:rPr>
            <w:webHidden/>
          </w:rPr>
          <w:fldChar w:fldCharType="separate"/>
        </w:r>
        <w:r w:rsidR="005E676E">
          <w:rPr>
            <w:webHidden/>
          </w:rPr>
          <w:t>7</w:t>
        </w:r>
        <w:r w:rsidR="001009E4">
          <w:rPr>
            <w:webHidden/>
          </w:rPr>
          <w:fldChar w:fldCharType="end"/>
        </w:r>
      </w:hyperlink>
    </w:p>
    <w:p w:rsidR="001009E4" w:rsidRDefault="00892B60" w:rsidP="005E676E">
      <w:pPr>
        <w:pStyle w:val="TOC1"/>
        <w:tabs>
          <w:tab w:val="right" w:leader="dot" w:pos="5943"/>
        </w:tabs>
        <w:spacing w:line="233" w:lineRule="auto"/>
        <w:contextualSpacing/>
        <w:rPr>
          <w:rFonts w:asciiTheme="minorHAnsi" w:eastAsiaTheme="minorEastAsia" w:hAnsiTheme="minorHAnsi" w:cstheme="minorBidi"/>
          <w:b w:val="0"/>
          <w:bCs w:val="0"/>
          <w:sz w:val="22"/>
          <w:szCs w:val="22"/>
          <w:lang w:val="en-US" w:eastAsia="en-US"/>
        </w:rPr>
      </w:pPr>
      <w:hyperlink w:anchor="_Toc469822174" w:history="1">
        <w:r w:rsidR="001009E4" w:rsidRPr="00240F9B">
          <w:rPr>
            <w:rStyle w:val="Hyperlink"/>
          </w:rPr>
          <w:t xml:space="preserve">Глава первая: Связь Пророка </w:t>
        </w:r>
        <w:r w:rsidR="001009E4" w:rsidRPr="005E676E">
          <w:rPr>
            <w:rStyle w:val="Hyperlink"/>
            <w:rFonts w:ascii="Tahoma" w:hAnsi="Tahoma" w:cs="CTraditional Arabic" w:hint="eastAsia"/>
            <w:b w:val="0"/>
            <w:bCs w:val="0"/>
            <w:rtl/>
          </w:rPr>
          <w:t>ج</w:t>
        </w:r>
        <w:r w:rsidR="001009E4" w:rsidRPr="00240F9B">
          <w:rPr>
            <w:rStyle w:val="Hyperlink"/>
          </w:rPr>
          <w:t xml:space="preserve"> со своим Господом во время хаджа</w:t>
        </w:r>
        <w:r w:rsidR="001009E4">
          <w:rPr>
            <w:webHidden/>
          </w:rPr>
          <w:tab/>
        </w:r>
        <w:r w:rsidR="001009E4">
          <w:rPr>
            <w:webHidden/>
          </w:rPr>
          <w:fldChar w:fldCharType="begin"/>
        </w:r>
        <w:r w:rsidR="001009E4">
          <w:rPr>
            <w:webHidden/>
          </w:rPr>
          <w:instrText xml:space="preserve"> PAGEREF _Toc469822174 \h </w:instrText>
        </w:r>
        <w:r w:rsidR="001009E4">
          <w:rPr>
            <w:webHidden/>
          </w:rPr>
        </w:r>
        <w:r w:rsidR="001009E4">
          <w:rPr>
            <w:webHidden/>
          </w:rPr>
          <w:fldChar w:fldCharType="separate"/>
        </w:r>
        <w:r w:rsidR="005E676E">
          <w:rPr>
            <w:webHidden/>
          </w:rPr>
          <w:t>11</w:t>
        </w:r>
        <w:r w:rsidR="001009E4">
          <w:rPr>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75" w:history="1">
        <w:r w:rsidR="001009E4" w:rsidRPr="00240F9B">
          <w:rPr>
            <w:rStyle w:val="Hyperlink"/>
            <w:noProof/>
          </w:rPr>
          <w:t>Претворение в жизнь Единобожия и уделение ему должного внимания</w:t>
        </w:r>
        <w:r w:rsidR="001009E4">
          <w:rPr>
            <w:noProof/>
            <w:webHidden/>
          </w:rPr>
          <w:tab/>
        </w:r>
        <w:r w:rsidR="001009E4">
          <w:rPr>
            <w:noProof/>
            <w:webHidden/>
          </w:rPr>
          <w:fldChar w:fldCharType="begin"/>
        </w:r>
        <w:r w:rsidR="001009E4">
          <w:rPr>
            <w:noProof/>
            <w:webHidden/>
          </w:rPr>
          <w:instrText xml:space="preserve"> PAGEREF _Toc469822175 \h </w:instrText>
        </w:r>
        <w:r w:rsidR="001009E4">
          <w:rPr>
            <w:noProof/>
            <w:webHidden/>
          </w:rPr>
        </w:r>
        <w:r w:rsidR="001009E4">
          <w:rPr>
            <w:noProof/>
            <w:webHidden/>
          </w:rPr>
          <w:fldChar w:fldCharType="separate"/>
        </w:r>
        <w:r w:rsidR="005E676E">
          <w:rPr>
            <w:noProof/>
            <w:webHidden/>
          </w:rPr>
          <w:t>11</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76" w:history="1">
        <w:r w:rsidR="001009E4" w:rsidRPr="00240F9B">
          <w:rPr>
            <w:rStyle w:val="Hyperlink"/>
            <w:noProof/>
          </w:rPr>
          <w:t>Возвеличивание обрядов поклонения Всевышнему, а также мест, в которых это поклонение совершается</w:t>
        </w:r>
        <w:r w:rsidR="001009E4">
          <w:rPr>
            <w:noProof/>
            <w:webHidden/>
          </w:rPr>
          <w:tab/>
        </w:r>
        <w:r w:rsidR="001009E4">
          <w:rPr>
            <w:noProof/>
            <w:webHidden/>
          </w:rPr>
          <w:fldChar w:fldCharType="begin"/>
        </w:r>
        <w:r w:rsidR="001009E4">
          <w:rPr>
            <w:noProof/>
            <w:webHidden/>
          </w:rPr>
          <w:instrText xml:space="preserve"> PAGEREF _Toc469822176 \h </w:instrText>
        </w:r>
        <w:r w:rsidR="001009E4">
          <w:rPr>
            <w:noProof/>
            <w:webHidden/>
          </w:rPr>
        </w:r>
        <w:r w:rsidR="001009E4">
          <w:rPr>
            <w:noProof/>
            <w:webHidden/>
          </w:rPr>
          <w:fldChar w:fldCharType="separate"/>
        </w:r>
        <w:r w:rsidR="005E676E">
          <w:rPr>
            <w:noProof/>
            <w:webHidden/>
          </w:rPr>
          <w:t>15</w:t>
        </w:r>
        <w:r w:rsidR="001009E4">
          <w:rPr>
            <w:noProof/>
            <w:webHidden/>
          </w:rPr>
          <w:fldChar w:fldCharType="end"/>
        </w:r>
      </w:hyperlink>
    </w:p>
    <w:p w:rsidR="001009E4" w:rsidRPr="005E676E" w:rsidRDefault="00892B60" w:rsidP="005E676E">
      <w:pPr>
        <w:pStyle w:val="TOC1"/>
        <w:tabs>
          <w:tab w:val="right" w:leader="dot" w:pos="5943"/>
        </w:tabs>
        <w:spacing w:line="233" w:lineRule="auto"/>
        <w:contextualSpacing/>
        <w:rPr>
          <w:rFonts w:asciiTheme="minorHAnsi" w:eastAsiaTheme="minorEastAsia" w:hAnsiTheme="minorHAnsi" w:cstheme="minorBidi"/>
          <w:b w:val="0"/>
          <w:bCs w:val="0"/>
          <w:spacing w:val="-20"/>
          <w:sz w:val="22"/>
          <w:szCs w:val="22"/>
          <w:lang w:val="en-US" w:eastAsia="en-US"/>
        </w:rPr>
      </w:pPr>
      <w:hyperlink w:anchor="_Toc469822177" w:history="1">
        <w:r w:rsidR="001009E4" w:rsidRPr="005E676E">
          <w:rPr>
            <w:rStyle w:val="Hyperlink"/>
            <w:spacing w:val="-20"/>
          </w:rPr>
          <w:t>Демонстрация непричастности к многобожникам и намеренное противоречие им</w:t>
        </w:r>
        <w:r w:rsidR="001009E4" w:rsidRPr="005E676E">
          <w:rPr>
            <w:webHidden/>
            <w:spacing w:val="-20"/>
          </w:rPr>
          <w:tab/>
        </w:r>
        <w:r w:rsidR="001009E4" w:rsidRPr="005E676E">
          <w:rPr>
            <w:webHidden/>
            <w:spacing w:val="-20"/>
          </w:rPr>
          <w:fldChar w:fldCharType="begin"/>
        </w:r>
        <w:r w:rsidR="001009E4" w:rsidRPr="005E676E">
          <w:rPr>
            <w:webHidden/>
            <w:spacing w:val="-20"/>
          </w:rPr>
          <w:instrText xml:space="preserve"> PAGEREF _Toc469822177 \h </w:instrText>
        </w:r>
        <w:r w:rsidR="001009E4" w:rsidRPr="005E676E">
          <w:rPr>
            <w:webHidden/>
            <w:spacing w:val="-20"/>
          </w:rPr>
        </w:r>
        <w:r w:rsidR="001009E4" w:rsidRPr="005E676E">
          <w:rPr>
            <w:webHidden/>
            <w:spacing w:val="-20"/>
          </w:rPr>
          <w:fldChar w:fldCharType="separate"/>
        </w:r>
        <w:r w:rsidR="005E676E">
          <w:rPr>
            <w:webHidden/>
            <w:spacing w:val="-20"/>
          </w:rPr>
          <w:t>27</w:t>
        </w:r>
        <w:r w:rsidR="001009E4" w:rsidRPr="005E676E">
          <w:rPr>
            <w:webHidden/>
            <w:spacing w:val="-20"/>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78" w:history="1">
        <w:r w:rsidR="001009E4" w:rsidRPr="00240F9B">
          <w:rPr>
            <w:rStyle w:val="Hyperlink"/>
            <w:noProof/>
          </w:rPr>
          <w:t>Смирение перед Всевышним и обращение к Нему с мольбами</w:t>
        </w:r>
        <w:r w:rsidR="001009E4">
          <w:rPr>
            <w:noProof/>
            <w:webHidden/>
          </w:rPr>
          <w:tab/>
        </w:r>
        <w:r w:rsidR="001009E4">
          <w:rPr>
            <w:noProof/>
            <w:webHidden/>
          </w:rPr>
          <w:fldChar w:fldCharType="begin"/>
        </w:r>
        <w:r w:rsidR="001009E4">
          <w:rPr>
            <w:noProof/>
            <w:webHidden/>
          </w:rPr>
          <w:instrText xml:space="preserve"> PAGEREF _Toc469822178 \h </w:instrText>
        </w:r>
        <w:r w:rsidR="001009E4">
          <w:rPr>
            <w:noProof/>
            <w:webHidden/>
          </w:rPr>
        </w:r>
        <w:r w:rsidR="001009E4">
          <w:rPr>
            <w:noProof/>
            <w:webHidden/>
          </w:rPr>
          <w:fldChar w:fldCharType="separate"/>
        </w:r>
        <w:r w:rsidR="005E676E">
          <w:rPr>
            <w:noProof/>
            <w:webHidden/>
          </w:rPr>
          <w:t>35</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79" w:history="1">
        <w:r w:rsidR="001009E4" w:rsidRPr="00240F9B">
          <w:rPr>
            <w:rStyle w:val="Hyperlink"/>
            <w:noProof/>
          </w:rPr>
          <w:t>Гнев ради Аллаха и отказ от нарушения установленных Им границ</w:t>
        </w:r>
        <w:r w:rsidR="001009E4">
          <w:rPr>
            <w:noProof/>
            <w:webHidden/>
          </w:rPr>
          <w:tab/>
        </w:r>
        <w:r w:rsidR="001009E4">
          <w:rPr>
            <w:noProof/>
            <w:webHidden/>
          </w:rPr>
          <w:fldChar w:fldCharType="begin"/>
        </w:r>
        <w:r w:rsidR="001009E4">
          <w:rPr>
            <w:noProof/>
            <w:webHidden/>
          </w:rPr>
          <w:instrText xml:space="preserve"> PAGEREF _Toc469822179 \h </w:instrText>
        </w:r>
        <w:r w:rsidR="001009E4">
          <w:rPr>
            <w:noProof/>
            <w:webHidden/>
          </w:rPr>
        </w:r>
        <w:r w:rsidR="001009E4">
          <w:rPr>
            <w:noProof/>
            <w:webHidden/>
          </w:rPr>
          <w:fldChar w:fldCharType="separate"/>
        </w:r>
        <w:r w:rsidR="005E676E">
          <w:rPr>
            <w:noProof/>
            <w:webHidden/>
          </w:rPr>
          <w:t>39</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80" w:history="1">
        <w:r w:rsidR="001009E4" w:rsidRPr="00240F9B">
          <w:rPr>
            <w:rStyle w:val="Hyperlink"/>
            <w:noProof/>
          </w:rPr>
          <w:t>Богобоязненность, смирение и душевное спокойствие</w:t>
        </w:r>
        <w:r w:rsidR="001009E4">
          <w:rPr>
            <w:noProof/>
            <w:webHidden/>
          </w:rPr>
          <w:tab/>
        </w:r>
        <w:r w:rsidR="001009E4">
          <w:rPr>
            <w:noProof/>
            <w:webHidden/>
          </w:rPr>
          <w:fldChar w:fldCharType="begin"/>
        </w:r>
        <w:r w:rsidR="001009E4">
          <w:rPr>
            <w:noProof/>
            <w:webHidden/>
          </w:rPr>
          <w:instrText xml:space="preserve"> PAGEREF _Toc469822180 \h </w:instrText>
        </w:r>
        <w:r w:rsidR="001009E4">
          <w:rPr>
            <w:noProof/>
            <w:webHidden/>
          </w:rPr>
        </w:r>
        <w:r w:rsidR="001009E4">
          <w:rPr>
            <w:noProof/>
            <w:webHidden/>
          </w:rPr>
          <w:fldChar w:fldCharType="separate"/>
        </w:r>
        <w:r w:rsidR="005E676E">
          <w:rPr>
            <w:noProof/>
            <w:webHidden/>
          </w:rPr>
          <w:t>43</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81" w:history="1">
        <w:r w:rsidR="001009E4" w:rsidRPr="00240F9B">
          <w:rPr>
            <w:rStyle w:val="Hyperlink"/>
            <w:noProof/>
          </w:rPr>
          <w:t>Совершение благих дел</w:t>
        </w:r>
        <w:r w:rsidR="001009E4">
          <w:rPr>
            <w:noProof/>
            <w:webHidden/>
          </w:rPr>
          <w:tab/>
        </w:r>
        <w:r w:rsidR="001009E4">
          <w:rPr>
            <w:noProof/>
            <w:webHidden/>
          </w:rPr>
          <w:fldChar w:fldCharType="begin"/>
        </w:r>
        <w:r w:rsidR="001009E4">
          <w:rPr>
            <w:noProof/>
            <w:webHidden/>
          </w:rPr>
          <w:instrText xml:space="preserve"> PAGEREF _Toc469822181 \h </w:instrText>
        </w:r>
        <w:r w:rsidR="001009E4">
          <w:rPr>
            <w:noProof/>
            <w:webHidden/>
          </w:rPr>
        </w:r>
        <w:r w:rsidR="001009E4">
          <w:rPr>
            <w:noProof/>
            <w:webHidden/>
          </w:rPr>
          <w:fldChar w:fldCharType="separate"/>
        </w:r>
        <w:r w:rsidR="005E676E">
          <w:rPr>
            <w:noProof/>
            <w:webHidden/>
          </w:rPr>
          <w:t>45</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82" w:history="1">
        <w:r w:rsidR="001009E4" w:rsidRPr="00240F9B">
          <w:rPr>
            <w:rStyle w:val="Hyperlink"/>
            <w:noProof/>
          </w:rPr>
          <w:t>Равновесие, умеренность и «золотая середина» во всем</w:t>
        </w:r>
        <w:r w:rsidR="001009E4">
          <w:rPr>
            <w:noProof/>
            <w:webHidden/>
          </w:rPr>
          <w:tab/>
        </w:r>
        <w:r w:rsidR="001009E4">
          <w:rPr>
            <w:noProof/>
            <w:webHidden/>
          </w:rPr>
          <w:fldChar w:fldCharType="begin"/>
        </w:r>
        <w:r w:rsidR="001009E4">
          <w:rPr>
            <w:noProof/>
            <w:webHidden/>
          </w:rPr>
          <w:instrText xml:space="preserve"> PAGEREF _Toc469822182 \h </w:instrText>
        </w:r>
        <w:r w:rsidR="001009E4">
          <w:rPr>
            <w:noProof/>
            <w:webHidden/>
          </w:rPr>
        </w:r>
        <w:r w:rsidR="001009E4">
          <w:rPr>
            <w:noProof/>
            <w:webHidden/>
          </w:rPr>
          <w:fldChar w:fldCharType="separate"/>
        </w:r>
        <w:r w:rsidR="005E676E">
          <w:rPr>
            <w:noProof/>
            <w:webHidden/>
          </w:rPr>
          <w:t>49</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83" w:history="1">
        <w:r w:rsidR="001009E4" w:rsidRPr="00240F9B">
          <w:rPr>
            <w:rStyle w:val="Hyperlink"/>
            <w:noProof/>
          </w:rPr>
          <w:t>Равнодушие к благам мира этого, нетребовательность и воздержанность</w:t>
        </w:r>
        <w:r w:rsidR="001009E4">
          <w:rPr>
            <w:noProof/>
            <w:webHidden/>
          </w:rPr>
          <w:tab/>
        </w:r>
        <w:r w:rsidR="001009E4">
          <w:rPr>
            <w:noProof/>
            <w:webHidden/>
          </w:rPr>
          <w:fldChar w:fldCharType="begin"/>
        </w:r>
        <w:r w:rsidR="001009E4">
          <w:rPr>
            <w:noProof/>
            <w:webHidden/>
          </w:rPr>
          <w:instrText xml:space="preserve"> PAGEREF _Toc469822183 \h </w:instrText>
        </w:r>
        <w:r w:rsidR="001009E4">
          <w:rPr>
            <w:noProof/>
            <w:webHidden/>
          </w:rPr>
        </w:r>
        <w:r w:rsidR="001009E4">
          <w:rPr>
            <w:noProof/>
            <w:webHidden/>
          </w:rPr>
          <w:fldChar w:fldCharType="separate"/>
        </w:r>
        <w:r w:rsidR="005E676E">
          <w:rPr>
            <w:noProof/>
            <w:webHidden/>
          </w:rPr>
          <w:t>52</w:t>
        </w:r>
        <w:r w:rsidR="001009E4">
          <w:rPr>
            <w:noProof/>
            <w:webHidden/>
          </w:rPr>
          <w:fldChar w:fldCharType="end"/>
        </w:r>
      </w:hyperlink>
    </w:p>
    <w:p w:rsidR="001009E4" w:rsidRDefault="00892B60" w:rsidP="005E676E">
      <w:pPr>
        <w:pStyle w:val="TOC1"/>
        <w:tabs>
          <w:tab w:val="right" w:leader="dot" w:pos="5943"/>
        </w:tabs>
        <w:spacing w:line="233" w:lineRule="auto"/>
        <w:contextualSpacing/>
        <w:rPr>
          <w:rFonts w:asciiTheme="minorHAnsi" w:eastAsiaTheme="minorEastAsia" w:hAnsiTheme="minorHAnsi" w:cstheme="minorBidi"/>
          <w:b w:val="0"/>
          <w:bCs w:val="0"/>
          <w:sz w:val="22"/>
          <w:szCs w:val="22"/>
          <w:lang w:val="en-US" w:eastAsia="en-US"/>
        </w:rPr>
      </w:pPr>
      <w:hyperlink w:anchor="_Toc469822184" w:history="1">
        <w:r w:rsidR="001009E4" w:rsidRPr="00240F9B">
          <w:rPr>
            <w:rStyle w:val="Hyperlink"/>
          </w:rPr>
          <w:t>Глава вторая</w:t>
        </w:r>
        <w:r w:rsidR="001009E4" w:rsidRPr="00240F9B">
          <w:rPr>
            <w:rStyle w:val="Hyperlink"/>
            <w:lang w:val="en-US"/>
          </w:rPr>
          <w:t xml:space="preserve">: </w:t>
        </w:r>
        <w:r w:rsidR="001009E4" w:rsidRPr="00240F9B">
          <w:rPr>
            <w:rStyle w:val="Hyperlink"/>
          </w:rPr>
          <w:t>Пророк</w:t>
        </w:r>
        <w:r w:rsidR="001009E4" w:rsidRPr="005E676E">
          <w:rPr>
            <w:rStyle w:val="Hyperlink"/>
            <w:b w:val="0"/>
            <w:bCs w:val="0"/>
          </w:rPr>
          <w:t xml:space="preserve"> </w:t>
        </w:r>
        <w:r w:rsidR="001009E4" w:rsidRPr="005E676E">
          <w:rPr>
            <w:rStyle w:val="Hyperlink"/>
            <w:rFonts w:cs="CTraditional Arabic" w:hint="eastAsia"/>
            <w:b w:val="0"/>
            <w:bCs w:val="0"/>
            <w:rtl/>
          </w:rPr>
          <w:t>ج</w:t>
        </w:r>
        <w:r w:rsidR="001009E4" w:rsidRPr="00240F9B">
          <w:rPr>
            <w:rStyle w:val="Hyperlink"/>
          </w:rPr>
          <w:t xml:space="preserve"> со своей общиной во время хаджа</w:t>
        </w:r>
        <w:r w:rsidR="001009E4">
          <w:rPr>
            <w:webHidden/>
          </w:rPr>
          <w:tab/>
        </w:r>
        <w:r w:rsidR="001009E4">
          <w:rPr>
            <w:webHidden/>
          </w:rPr>
          <w:fldChar w:fldCharType="begin"/>
        </w:r>
        <w:r w:rsidR="001009E4">
          <w:rPr>
            <w:webHidden/>
          </w:rPr>
          <w:instrText xml:space="preserve"> PAGEREF _Toc469822184 \h </w:instrText>
        </w:r>
        <w:r w:rsidR="001009E4">
          <w:rPr>
            <w:webHidden/>
          </w:rPr>
        </w:r>
        <w:r w:rsidR="001009E4">
          <w:rPr>
            <w:webHidden/>
          </w:rPr>
          <w:fldChar w:fldCharType="separate"/>
        </w:r>
        <w:r w:rsidR="005E676E">
          <w:rPr>
            <w:webHidden/>
          </w:rPr>
          <w:t>59</w:t>
        </w:r>
        <w:r w:rsidR="001009E4">
          <w:rPr>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85" w:history="1">
        <w:r w:rsidR="001009E4" w:rsidRPr="00240F9B">
          <w:rPr>
            <w:rStyle w:val="Hyperlink"/>
            <w:noProof/>
          </w:rPr>
          <w:t>Обучение</w:t>
        </w:r>
        <w:r w:rsidR="001009E4">
          <w:rPr>
            <w:noProof/>
            <w:webHidden/>
          </w:rPr>
          <w:tab/>
        </w:r>
        <w:r w:rsidR="001009E4">
          <w:rPr>
            <w:noProof/>
            <w:webHidden/>
          </w:rPr>
          <w:fldChar w:fldCharType="begin"/>
        </w:r>
        <w:r w:rsidR="001009E4">
          <w:rPr>
            <w:noProof/>
            <w:webHidden/>
          </w:rPr>
          <w:instrText xml:space="preserve"> PAGEREF _Toc469822185 \h </w:instrText>
        </w:r>
        <w:r w:rsidR="001009E4">
          <w:rPr>
            <w:noProof/>
            <w:webHidden/>
          </w:rPr>
        </w:r>
        <w:r w:rsidR="001009E4">
          <w:rPr>
            <w:noProof/>
            <w:webHidden/>
          </w:rPr>
          <w:fldChar w:fldCharType="separate"/>
        </w:r>
        <w:r w:rsidR="005E676E">
          <w:rPr>
            <w:noProof/>
            <w:webHidden/>
          </w:rPr>
          <w:t>59</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86" w:history="1">
        <w:r w:rsidR="001009E4" w:rsidRPr="00240F9B">
          <w:rPr>
            <w:rStyle w:val="Hyperlink"/>
            <w:noProof/>
          </w:rPr>
          <w:t>Разъяснение религиозных норм и ответы на вопросы людей</w:t>
        </w:r>
        <w:r w:rsidR="001009E4">
          <w:rPr>
            <w:noProof/>
            <w:webHidden/>
          </w:rPr>
          <w:tab/>
        </w:r>
        <w:r w:rsidR="001009E4">
          <w:rPr>
            <w:noProof/>
            <w:webHidden/>
          </w:rPr>
          <w:fldChar w:fldCharType="begin"/>
        </w:r>
        <w:r w:rsidR="001009E4">
          <w:rPr>
            <w:noProof/>
            <w:webHidden/>
          </w:rPr>
          <w:instrText xml:space="preserve"> PAGEREF _Toc469822186 \h </w:instrText>
        </w:r>
        <w:r w:rsidR="001009E4">
          <w:rPr>
            <w:noProof/>
            <w:webHidden/>
          </w:rPr>
        </w:r>
        <w:r w:rsidR="001009E4">
          <w:rPr>
            <w:noProof/>
            <w:webHidden/>
          </w:rPr>
          <w:fldChar w:fldCharType="separate"/>
        </w:r>
        <w:r w:rsidR="005E676E">
          <w:rPr>
            <w:noProof/>
            <w:webHidden/>
          </w:rPr>
          <w:t>69</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87" w:history="1">
        <w:r w:rsidR="001009E4" w:rsidRPr="00240F9B">
          <w:rPr>
            <w:rStyle w:val="Hyperlink"/>
            <w:noProof/>
          </w:rPr>
          <w:t>Наставление и напоминание</w:t>
        </w:r>
        <w:r w:rsidR="001009E4">
          <w:rPr>
            <w:noProof/>
            <w:webHidden/>
          </w:rPr>
          <w:tab/>
        </w:r>
        <w:r w:rsidR="001009E4">
          <w:rPr>
            <w:noProof/>
            <w:webHidden/>
          </w:rPr>
          <w:fldChar w:fldCharType="begin"/>
        </w:r>
        <w:r w:rsidR="001009E4">
          <w:rPr>
            <w:noProof/>
            <w:webHidden/>
          </w:rPr>
          <w:instrText xml:space="preserve"> PAGEREF _Toc469822187 \h </w:instrText>
        </w:r>
        <w:r w:rsidR="001009E4">
          <w:rPr>
            <w:noProof/>
            <w:webHidden/>
          </w:rPr>
        </w:r>
        <w:r w:rsidR="001009E4">
          <w:rPr>
            <w:noProof/>
            <w:webHidden/>
          </w:rPr>
          <w:fldChar w:fldCharType="separate"/>
        </w:r>
        <w:r w:rsidR="005E676E">
          <w:rPr>
            <w:noProof/>
            <w:webHidden/>
          </w:rPr>
          <w:t>78</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88" w:history="1">
        <w:r w:rsidR="001009E4" w:rsidRPr="00240F9B">
          <w:rPr>
            <w:rStyle w:val="Hyperlink"/>
            <w:noProof/>
          </w:rPr>
          <w:t xml:space="preserve">Воспитание людей и приучение их следовать Пророку </w:t>
        </w:r>
        <w:r w:rsidR="001009E4" w:rsidRPr="00240F9B">
          <w:rPr>
            <w:rStyle w:val="Hyperlink"/>
            <w:rFonts w:ascii="Benguiat Rus" w:hAnsi="Benguiat Rus" w:cs="CTraditional Arabic" w:hint="eastAsia"/>
            <w:noProof/>
            <w:rtl/>
          </w:rPr>
          <w:t>ج</w:t>
        </w:r>
        <w:r w:rsidR="001009E4" w:rsidRPr="00240F9B">
          <w:rPr>
            <w:rStyle w:val="Hyperlink"/>
            <w:rFonts w:ascii="Benguiat Rus" w:hAnsi="Benguiat Rus"/>
            <w:noProof/>
          </w:rPr>
          <w:t xml:space="preserve"> –</w:t>
        </w:r>
        <w:r w:rsidR="001009E4" w:rsidRPr="00240F9B">
          <w:rPr>
            <w:rStyle w:val="Hyperlink"/>
            <w:noProof/>
          </w:rPr>
          <w:t xml:space="preserve"> единственному источнику разъяснения религии</w:t>
        </w:r>
        <w:r w:rsidR="001009E4">
          <w:rPr>
            <w:noProof/>
            <w:webHidden/>
          </w:rPr>
          <w:tab/>
        </w:r>
        <w:r w:rsidR="001009E4">
          <w:rPr>
            <w:noProof/>
            <w:webHidden/>
          </w:rPr>
          <w:fldChar w:fldCharType="begin"/>
        </w:r>
        <w:r w:rsidR="001009E4">
          <w:rPr>
            <w:noProof/>
            <w:webHidden/>
          </w:rPr>
          <w:instrText xml:space="preserve"> PAGEREF _Toc469822188 \h </w:instrText>
        </w:r>
        <w:r w:rsidR="001009E4">
          <w:rPr>
            <w:noProof/>
            <w:webHidden/>
          </w:rPr>
        </w:r>
        <w:r w:rsidR="001009E4">
          <w:rPr>
            <w:noProof/>
            <w:webHidden/>
          </w:rPr>
          <w:fldChar w:fldCharType="separate"/>
        </w:r>
        <w:r w:rsidR="005E676E">
          <w:rPr>
            <w:noProof/>
            <w:webHidden/>
          </w:rPr>
          <w:t>91</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89" w:history="1">
        <w:r w:rsidR="001009E4" w:rsidRPr="00240F9B">
          <w:rPr>
            <w:rStyle w:val="Hyperlink"/>
            <w:noProof/>
          </w:rPr>
          <w:t xml:space="preserve">Сплочение общины Пророка </w:t>
        </w:r>
        <w:r w:rsidR="001009E4" w:rsidRPr="00240F9B">
          <w:rPr>
            <w:rStyle w:val="Hyperlink"/>
            <w:rFonts w:ascii="Benguiat Rus" w:hAnsi="Benguiat Rus" w:cs="CTraditional Arabic" w:hint="eastAsia"/>
            <w:noProof/>
            <w:rtl/>
          </w:rPr>
          <w:t>ج</w:t>
        </w:r>
        <w:r w:rsidR="001009E4" w:rsidRPr="00240F9B">
          <w:rPr>
            <w:rStyle w:val="Hyperlink"/>
            <w:noProof/>
          </w:rPr>
          <w:t>, укрепление ее единства и предостережение мусульман от смут и всего того, что может привести к разногласиям и расколу</w:t>
        </w:r>
        <w:r w:rsidR="001009E4">
          <w:rPr>
            <w:noProof/>
            <w:webHidden/>
          </w:rPr>
          <w:tab/>
        </w:r>
        <w:r w:rsidR="001009E4">
          <w:rPr>
            <w:noProof/>
            <w:webHidden/>
          </w:rPr>
          <w:fldChar w:fldCharType="begin"/>
        </w:r>
        <w:r w:rsidR="001009E4">
          <w:rPr>
            <w:noProof/>
            <w:webHidden/>
          </w:rPr>
          <w:instrText xml:space="preserve"> PAGEREF _Toc469822189 \h </w:instrText>
        </w:r>
        <w:r w:rsidR="001009E4">
          <w:rPr>
            <w:noProof/>
            <w:webHidden/>
          </w:rPr>
        </w:r>
        <w:r w:rsidR="001009E4">
          <w:rPr>
            <w:noProof/>
            <w:webHidden/>
          </w:rPr>
          <w:fldChar w:fldCharType="separate"/>
        </w:r>
        <w:r w:rsidR="005E676E">
          <w:rPr>
            <w:noProof/>
            <w:webHidden/>
          </w:rPr>
          <w:t>99</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190" w:history="1">
        <w:r w:rsidR="001009E4" w:rsidRPr="00240F9B">
          <w:rPr>
            <w:rStyle w:val="Hyperlink"/>
            <w:noProof/>
          </w:rPr>
          <w:t>Успешное руководство и хорошие отношения с людьми</w:t>
        </w:r>
        <w:r w:rsidR="001009E4">
          <w:rPr>
            <w:noProof/>
            <w:webHidden/>
          </w:rPr>
          <w:tab/>
        </w:r>
        <w:r w:rsidR="001009E4">
          <w:rPr>
            <w:noProof/>
            <w:webHidden/>
          </w:rPr>
          <w:fldChar w:fldCharType="begin"/>
        </w:r>
        <w:r w:rsidR="001009E4">
          <w:rPr>
            <w:noProof/>
            <w:webHidden/>
          </w:rPr>
          <w:instrText xml:space="preserve"> PAGEREF _Toc469822190 \h </w:instrText>
        </w:r>
        <w:r w:rsidR="001009E4">
          <w:rPr>
            <w:noProof/>
            <w:webHidden/>
          </w:rPr>
        </w:r>
        <w:r w:rsidR="001009E4">
          <w:rPr>
            <w:noProof/>
            <w:webHidden/>
          </w:rPr>
          <w:fldChar w:fldCharType="separate"/>
        </w:r>
        <w:r w:rsidR="005E676E">
          <w:rPr>
            <w:noProof/>
            <w:webHidden/>
          </w:rPr>
          <w:t>106</w:t>
        </w:r>
        <w:r w:rsidR="001009E4">
          <w:rPr>
            <w:noProof/>
            <w:webHidden/>
          </w:rPr>
          <w:fldChar w:fldCharType="end"/>
        </w:r>
      </w:hyperlink>
    </w:p>
    <w:p w:rsidR="001009E4" w:rsidRDefault="00892B60" w:rsidP="005E676E">
      <w:pPr>
        <w:pStyle w:val="TOC3"/>
        <w:tabs>
          <w:tab w:val="right" w:leader="dot" w:pos="5943"/>
        </w:tabs>
        <w:spacing w:line="233" w:lineRule="auto"/>
        <w:contextualSpacing/>
        <w:rPr>
          <w:rFonts w:asciiTheme="minorHAnsi" w:eastAsiaTheme="minorEastAsia" w:hAnsiTheme="minorHAnsi" w:cstheme="minorBidi"/>
          <w:sz w:val="22"/>
          <w:szCs w:val="22"/>
          <w:lang w:val="en-US" w:eastAsia="en-US"/>
        </w:rPr>
      </w:pPr>
      <w:hyperlink w:anchor="_Toc469822191" w:history="1">
        <w:r w:rsidR="001009E4" w:rsidRPr="00240F9B">
          <w:rPr>
            <w:rStyle w:val="Hyperlink"/>
          </w:rPr>
          <w:t xml:space="preserve">Пророк </w:t>
        </w:r>
        <w:r w:rsidR="001009E4" w:rsidRPr="00240F9B">
          <w:rPr>
            <w:rStyle w:val="Hyperlink"/>
            <w:rFonts w:ascii="Benguiat Rus" w:hAnsi="Benguiat Rus" w:cs="CTraditional Arabic" w:hint="eastAsia"/>
            <w:rtl/>
          </w:rPr>
          <w:t>ج</w:t>
        </w:r>
        <w:r w:rsidR="001009E4" w:rsidRPr="00240F9B">
          <w:rPr>
            <w:rStyle w:val="Hyperlink"/>
          </w:rPr>
          <w:t xml:space="preserve"> сам был наилучшим примером для паломников</w:t>
        </w:r>
        <w:r w:rsidR="001009E4">
          <w:rPr>
            <w:webHidden/>
          </w:rPr>
          <w:tab/>
        </w:r>
        <w:r w:rsidR="001009E4">
          <w:rPr>
            <w:webHidden/>
          </w:rPr>
          <w:fldChar w:fldCharType="begin"/>
        </w:r>
        <w:r w:rsidR="001009E4">
          <w:rPr>
            <w:webHidden/>
          </w:rPr>
          <w:instrText xml:space="preserve"> PAGEREF _Toc469822191 \h </w:instrText>
        </w:r>
        <w:r w:rsidR="001009E4">
          <w:rPr>
            <w:webHidden/>
          </w:rPr>
        </w:r>
        <w:r w:rsidR="001009E4">
          <w:rPr>
            <w:webHidden/>
          </w:rPr>
          <w:fldChar w:fldCharType="separate"/>
        </w:r>
        <w:r w:rsidR="005E676E">
          <w:rPr>
            <w:webHidden/>
          </w:rPr>
          <w:t>107</w:t>
        </w:r>
        <w:r w:rsidR="001009E4">
          <w:rPr>
            <w:webHidden/>
          </w:rPr>
          <w:fldChar w:fldCharType="end"/>
        </w:r>
      </w:hyperlink>
    </w:p>
    <w:p w:rsidR="001009E4" w:rsidRDefault="00892B60" w:rsidP="005E676E">
      <w:pPr>
        <w:pStyle w:val="TOC3"/>
        <w:tabs>
          <w:tab w:val="right" w:leader="dot" w:pos="5943"/>
        </w:tabs>
        <w:spacing w:line="233" w:lineRule="auto"/>
        <w:contextualSpacing/>
        <w:rPr>
          <w:rFonts w:asciiTheme="minorHAnsi" w:eastAsiaTheme="minorEastAsia" w:hAnsiTheme="minorHAnsi" w:cstheme="minorBidi"/>
          <w:sz w:val="22"/>
          <w:szCs w:val="22"/>
          <w:lang w:val="en-US" w:eastAsia="en-US"/>
        </w:rPr>
      </w:pPr>
      <w:hyperlink w:anchor="_Toc469822192" w:history="1">
        <w:r w:rsidR="001009E4" w:rsidRPr="00240F9B">
          <w:rPr>
            <w:rStyle w:val="Hyperlink"/>
          </w:rPr>
          <w:t xml:space="preserve">Пророк </w:t>
        </w:r>
        <w:r w:rsidR="001009E4" w:rsidRPr="00240F9B">
          <w:rPr>
            <w:rStyle w:val="Hyperlink"/>
            <w:rFonts w:ascii="Benguiat Rus" w:hAnsi="Benguiat Rus" w:cs="CTraditional Arabic" w:hint="eastAsia"/>
            <w:rtl/>
          </w:rPr>
          <w:t>ج</w:t>
        </w:r>
        <w:r w:rsidR="001009E4" w:rsidRPr="00240F9B">
          <w:rPr>
            <w:rStyle w:val="Hyperlink"/>
          </w:rPr>
          <w:t xml:space="preserve"> побуждал к одобряемому и удерживал от порицаемого</w:t>
        </w:r>
        <w:r w:rsidR="001009E4">
          <w:rPr>
            <w:webHidden/>
          </w:rPr>
          <w:tab/>
        </w:r>
        <w:r w:rsidR="001009E4">
          <w:rPr>
            <w:webHidden/>
          </w:rPr>
          <w:fldChar w:fldCharType="begin"/>
        </w:r>
        <w:r w:rsidR="001009E4">
          <w:rPr>
            <w:webHidden/>
          </w:rPr>
          <w:instrText xml:space="preserve"> PAGEREF _Toc469822192 \h </w:instrText>
        </w:r>
        <w:r w:rsidR="001009E4">
          <w:rPr>
            <w:webHidden/>
          </w:rPr>
        </w:r>
        <w:r w:rsidR="001009E4">
          <w:rPr>
            <w:webHidden/>
          </w:rPr>
          <w:fldChar w:fldCharType="separate"/>
        </w:r>
        <w:r w:rsidR="005E676E">
          <w:rPr>
            <w:webHidden/>
          </w:rPr>
          <w:t>110</w:t>
        </w:r>
        <w:r w:rsidR="001009E4">
          <w:rPr>
            <w:webHidden/>
          </w:rPr>
          <w:fldChar w:fldCharType="end"/>
        </w:r>
      </w:hyperlink>
    </w:p>
    <w:p w:rsidR="001009E4" w:rsidRDefault="00892B60" w:rsidP="005E676E">
      <w:pPr>
        <w:pStyle w:val="TOC3"/>
        <w:tabs>
          <w:tab w:val="right" w:leader="dot" w:pos="5943"/>
        </w:tabs>
        <w:spacing w:line="233" w:lineRule="auto"/>
        <w:contextualSpacing/>
        <w:rPr>
          <w:rFonts w:asciiTheme="minorHAnsi" w:eastAsiaTheme="minorEastAsia" w:hAnsiTheme="minorHAnsi" w:cstheme="minorBidi"/>
          <w:sz w:val="22"/>
          <w:szCs w:val="22"/>
          <w:lang w:val="en-US" w:eastAsia="en-US"/>
        </w:rPr>
      </w:pPr>
      <w:hyperlink w:anchor="_Toc469822193" w:history="1">
        <w:r w:rsidR="001009E4" w:rsidRPr="00240F9B">
          <w:rPr>
            <w:rStyle w:val="Hyperlink"/>
          </w:rPr>
          <w:t xml:space="preserve">Пророк </w:t>
        </w:r>
        <w:r w:rsidR="001009E4" w:rsidRPr="00240F9B">
          <w:rPr>
            <w:rStyle w:val="Hyperlink"/>
            <w:rFonts w:ascii="Benguiat Rus" w:hAnsi="Benguiat Rus" w:cs="CTraditional Arabic" w:hint="eastAsia"/>
            <w:rtl/>
          </w:rPr>
          <w:t>ج</w:t>
        </w:r>
        <w:r w:rsidR="001009E4" w:rsidRPr="00240F9B">
          <w:rPr>
            <w:rStyle w:val="Hyperlink"/>
          </w:rPr>
          <w:t xml:space="preserve"> вел себя очень скромно</w:t>
        </w:r>
        <w:r w:rsidR="001009E4">
          <w:rPr>
            <w:webHidden/>
          </w:rPr>
          <w:tab/>
        </w:r>
        <w:r w:rsidR="001009E4">
          <w:rPr>
            <w:webHidden/>
          </w:rPr>
          <w:fldChar w:fldCharType="begin"/>
        </w:r>
        <w:r w:rsidR="001009E4">
          <w:rPr>
            <w:webHidden/>
          </w:rPr>
          <w:instrText xml:space="preserve"> PAGEREF _Toc469822193 \h </w:instrText>
        </w:r>
        <w:r w:rsidR="001009E4">
          <w:rPr>
            <w:webHidden/>
          </w:rPr>
        </w:r>
        <w:r w:rsidR="001009E4">
          <w:rPr>
            <w:webHidden/>
          </w:rPr>
          <w:fldChar w:fldCharType="separate"/>
        </w:r>
        <w:r w:rsidR="005E676E">
          <w:rPr>
            <w:webHidden/>
          </w:rPr>
          <w:t>114</w:t>
        </w:r>
        <w:r w:rsidR="001009E4">
          <w:rPr>
            <w:webHidden/>
          </w:rPr>
          <w:fldChar w:fldCharType="end"/>
        </w:r>
      </w:hyperlink>
    </w:p>
    <w:p w:rsidR="001009E4" w:rsidRDefault="00892B60" w:rsidP="005E676E">
      <w:pPr>
        <w:pStyle w:val="TOC3"/>
        <w:tabs>
          <w:tab w:val="right" w:leader="dot" w:pos="5943"/>
        </w:tabs>
        <w:spacing w:line="233" w:lineRule="auto"/>
        <w:contextualSpacing/>
        <w:rPr>
          <w:rFonts w:asciiTheme="minorHAnsi" w:eastAsiaTheme="minorEastAsia" w:hAnsiTheme="minorHAnsi" w:cstheme="minorBidi"/>
          <w:sz w:val="22"/>
          <w:szCs w:val="22"/>
          <w:lang w:val="en-US" w:eastAsia="en-US"/>
        </w:rPr>
      </w:pPr>
      <w:hyperlink w:anchor="_Toc469822194" w:history="1">
        <w:r w:rsidR="001009E4" w:rsidRPr="00240F9B">
          <w:rPr>
            <w:rStyle w:val="Hyperlink"/>
          </w:rPr>
          <w:t xml:space="preserve">Милосердие Пророка </w:t>
        </w:r>
        <w:r w:rsidR="001009E4" w:rsidRPr="00240F9B">
          <w:rPr>
            <w:rStyle w:val="Hyperlink"/>
            <w:rFonts w:ascii="Benguiat Rus" w:hAnsi="Benguiat Rus" w:cs="CTraditional Arabic" w:hint="eastAsia"/>
            <w:rtl/>
          </w:rPr>
          <w:t>ج</w:t>
        </w:r>
        <w:r w:rsidR="001009E4" w:rsidRPr="00240F9B">
          <w:rPr>
            <w:rStyle w:val="Hyperlink"/>
          </w:rPr>
          <w:t xml:space="preserve"> к людям</w:t>
        </w:r>
        <w:r w:rsidR="001009E4">
          <w:rPr>
            <w:webHidden/>
          </w:rPr>
          <w:tab/>
        </w:r>
        <w:r w:rsidR="001009E4">
          <w:rPr>
            <w:webHidden/>
          </w:rPr>
          <w:fldChar w:fldCharType="begin"/>
        </w:r>
        <w:r w:rsidR="001009E4">
          <w:rPr>
            <w:webHidden/>
          </w:rPr>
          <w:instrText xml:space="preserve"> PAGEREF _Toc469822194 \h </w:instrText>
        </w:r>
        <w:r w:rsidR="001009E4">
          <w:rPr>
            <w:webHidden/>
          </w:rPr>
        </w:r>
        <w:r w:rsidR="001009E4">
          <w:rPr>
            <w:webHidden/>
          </w:rPr>
          <w:fldChar w:fldCharType="separate"/>
        </w:r>
        <w:r w:rsidR="005E676E">
          <w:rPr>
            <w:webHidden/>
          </w:rPr>
          <w:t>117</w:t>
        </w:r>
        <w:r w:rsidR="001009E4">
          <w:rPr>
            <w:webHidden/>
          </w:rPr>
          <w:fldChar w:fldCharType="end"/>
        </w:r>
      </w:hyperlink>
    </w:p>
    <w:p w:rsidR="001009E4" w:rsidRDefault="00892B60" w:rsidP="005E676E">
      <w:pPr>
        <w:pStyle w:val="TOC3"/>
        <w:tabs>
          <w:tab w:val="right" w:leader="dot" w:pos="5943"/>
        </w:tabs>
        <w:spacing w:line="233" w:lineRule="auto"/>
        <w:contextualSpacing/>
        <w:rPr>
          <w:rFonts w:asciiTheme="minorHAnsi" w:eastAsiaTheme="minorEastAsia" w:hAnsiTheme="minorHAnsi" w:cstheme="minorBidi"/>
          <w:sz w:val="22"/>
          <w:szCs w:val="22"/>
          <w:lang w:val="en-US" w:eastAsia="en-US"/>
        </w:rPr>
      </w:pPr>
      <w:hyperlink w:anchor="_Toc469822195" w:history="1">
        <w:r w:rsidR="001009E4" w:rsidRPr="00240F9B">
          <w:rPr>
            <w:rStyle w:val="Hyperlink"/>
          </w:rPr>
          <w:t xml:space="preserve">Пророк </w:t>
        </w:r>
        <w:r w:rsidR="001009E4" w:rsidRPr="00240F9B">
          <w:rPr>
            <w:rStyle w:val="Hyperlink"/>
            <w:rFonts w:ascii="Benguiat Rus" w:hAnsi="Benguiat Rus" w:cs="CTraditional Arabic" w:hint="eastAsia"/>
            <w:rtl/>
          </w:rPr>
          <w:t>ج</w:t>
        </w:r>
        <w:r w:rsidR="001009E4" w:rsidRPr="00240F9B">
          <w:rPr>
            <w:rStyle w:val="Hyperlink"/>
          </w:rPr>
          <w:t xml:space="preserve"> делал много добра людям</w:t>
        </w:r>
        <w:r w:rsidR="001009E4">
          <w:rPr>
            <w:webHidden/>
          </w:rPr>
          <w:tab/>
        </w:r>
        <w:r w:rsidR="001009E4">
          <w:rPr>
            <w:webHidden/>
          </w:rPr>
          <w:fldChar w:fldCharType="begin"/>
        </w:r>
        <w:r w:rsidR="001009E4">
          <w:rPr>
            <w:webHidden/>
          </w:rPr>
          <w:instrText xml:space="preserve"> PAGEREF _Toc469822195 \h </w:instrText>
        </w:r>
        <w:r w:rsidR="001009E4">
          <w:rPr>
            <w:webHidden/>
          </w:rPr>
        </w:r>
        <w:r w:rsidR="001009E4">
          <w:rPr>
            <w:webHidden/>
          </w:rPr>
          <w:fldChar w:fldCharType="separate"/>
        </w:r>
        <w:r w:rsidR="005E676E">
          <w:rPr>
            <w:webHidden/>
          </w:rPr>
          <w:t>121</w:t>
        </w:r>
        <w:r w:rsidR="001009E4">
          <w:rPr>
            <w:webHidden/>
          </w:rPr>
          <w:fldChar w:fldCharType="end"/>
        </w:r>
      </w:hyperlink>
    </w:p>
    <w:p w:rsidR="001009E4" w:rsidRDefault="00892B60" w:rsidP="005E676E">
      <w:pPr>
        <w:pStyle w:val="TOC3"/>
        <w:tabs>
          <w:tab w:val="right" w:leader="dot" w:pos="5943"/>
        </w:tabs>
        <w:spacing w:line="233" w:lineRule="auto"/>
        <w:contextualSpacing/>
        <w:rPr>
          <w:rFonts w:asciiTheme="minorHAnsi" w:eastAsiaTheme="minorEastAsia" w:hAnsiTheme="minorHAnsi" w:cstheme="minorBidi"/>
          <w:sz w:val="22"/>
          <w:szCs w:val="22"/>
          <w:lang w:val="en-US" w:eastAsia="en-US"/>
        </w:rPr>
      </w:pPr>
      <w:hyperlink w:anchor="_Toc469822196" w:history="1">
        <w:r w:rsidR="001009E4" w:rsidRPr="00240F9B">
          <w:rPr>
            <w:rStyle w:val="Hyperlink"/>
          </w:rPr>
          <w:t xml:space="preserve">Общаясь с людьми, Пророк </w:t>
        </w:r>
        <w:r w:rsidR="001009E4" w:rsidRPr="00240F9B">
          <w:rPr>
            <w:rStyle w:val="Hyperlink"/>
            <w:rFonts w:ascii="Benguiat Rus" w:hAnsi="Benguiat Rus" w:cs="CTraditional Arabic" w:hint="eastAsia"/>
            <w:rtl/>
          </w:rPr>
          <w:t>ج</w:t>
        </w:r>
        <w:r w:rsidR="001009E4" w:rsidRPr="00240F9B">
          <w:rPr>
            <w:rStyle w:val="Hyperlink"/>
          </w:rPr>
          <w:t xml:space="preserve"> проявлял терпение</w:t>
        </w:r>
        <w:r w:rsidR="001009E4">
          <w:rPr>
            <w:webHidden/>
          </w:rPr>
          <w:tab/>
        </w:r>
        <w:r w:rsidR="001009E4">
          <w:rPr>
            <w:webHidden/>
          </w:rPr>
          <w:fldChar w:fldCharType="begin"/>
        </w:r>
        <w:r w:rsidR="001009E4">
          <w:rPr>
            <w:webHidden/>
          </w:rPr>
          <w:instrText xml:space="preserve"> PAGEREF _Toc469822196 \h </w:instrText>
        </w:r>
        <w:r w:rsidR="001009E4">
          <w:rPr>
            <w:webHidden/>
          </w:rPr>
        </w:r>
        <w:r w:rsidR="001009E4">
          <w:rPr>
            <w:webHidden/>
          </w:rPr>
          <w:fldChar w:fldCharType="separate"/>
        </w:r>
        <w:r w:rsidR="005E676E">
          <w:rPr>
            <w:webHidden/>
          </w:rPr>
          <w:t>125</w:t>
        </w:r>
        <w:r w:rsidR="001009E4">
          <w:rPr>
            <w:webHidden/>
          </w:rPr>
          <w:fldChar w:fldCharType="end"/>
        </w:r>
      </w:hyperlink>
    </w:p>
    <w:p w:rsidR="001009E4" w:rsidRDefault="00892B60" w:rsidP="005E676E">
      <w:pPr>
        <w:pStyle w:val="TOC3"/>
        <w:tabs>
          <w:tab w:val="right" w:leader="dot" w:pos="5943"/>
        </w:tabs>
        <w:spacing w:line="233" w:lineRule="auto"/>
        <w:contextualSpacing/>
        <w:rPr>
          <w:rFonts w:asciiTheme="minorHAnsi" w:eastAsiaTheme="minorEastAsia" w:hAnsiTheme="minorHAnsi" w:cstheme="minorBidi"/>
          <w:sz w:val="22"/>
          <w:szCs w:val="22"/>
          <w:lang w:val="en-US" w:eastAsia="en-US"/>
        </w:rPr>
      </w:pPr>
      <w:hyperlink w:anchor="_Toc469822197" w:history="1">
        <w:r w:rsidR="001009E4" w:rsidRPr="00240F9B">
          <w:rPr>
            <w:rStyle w:val="Hyperlink"/>
          </w:rPr>
          <w:t xml:space="preserve">Пророк </w:t>
        </w:r>
        <w:r w:rsidR="001009E4" w:rsidRPr="00240F9B">
          <w:rPr>
            <w:rStyle w:val="Hyperlink"/>
            <w:rFonts w:ascii="Benguiat Rus" w:hAnsi="Benguiat Rus" w:cs="CTraditional Arabic" w:hint="eastAsia"/>
            <w:rtl/>
          </w:rPr>
          <w:t>ج</w:t>
        </w:r>
        <w:r w:rsidR="001009E4" w:rsidRPr="00240F9B">
          <w:rPr>
            <w:rStyle w:val="Hyperlink"/>
          </w:rPr>
          <w:t xml:space="preserve"> сочувствовал и сострадал людям, и был мягким с ними</w:t>
        </w:r>
        <w:r w:rsidR="001009E4">
          <w:rPr>
            <w:webHidden/>
          </w:rPr>
          <w:tab/>
        </w:r>
        <w:r w:rsidR="001009E4">
          <w:rPr>
            <w:webHidden/>
          </w:rPr>
          <w:fldChar w:fldCharType="begin"/>
        </w:r>
        <w:r w:rsidR="001009E4">
          <w:rPr>
            <w:webHidden/>
          </w:rPr>
          <w:instrText xml:space="preserve"> PAGEREF _Toc469822197 \h </w:instrText>
        </w:r>
        <w:r w:rsidR="001009E4">
          <w:rPr>
            <w:webHidden/>
          </w:rPr>
        </w:r>
        <w:r w:rsidR="001009E4">
          <w:rPr>
            <w:webHidden/>
          </w:rPr>
          <w:fldChar w:fldCharType="separate"/>
        </w:r>
        <w:r w:rsidR="005E676E">
          <w:rPr>
            <w:webHidden/>
          </w:rPr>
          <w:t>128</w:t>
        </w:r>
        <w:r w:rsidR="001009E4">
          <w:rPr>
            <w:webHidden/>
          </w:rPr>
          <w:fldChar w:fldCharType="end"/>
        </w:r>
      </w:hyperlink>
    </w:p>
    <w:p w:rsidR="001009E4" w:rsidRDefault="00892B60" w:rsidP="005E676E">
      <w:pPr>
        <w:pStyle w:val="TOC3"/>
        <w:tabs>
          <w:tab w:val="right" w:leader="dot" w:pos="5943"/>
        </w:tabs>
        <w:spacing w:line="233" w:lineRule="auto"/>
        <w:contextualSpacing/>
        <w:rPr>
          <w:rFonts w:asciiTheme="minorHAnsi" w:eastAsiaTheme="minorEastAsia" w:hAnsiTheme="minorHAnsi" w:cstheme="minorBidi"/>
          <w:sz w:val="22"/>
          <w:szCs w:val="22"/>
          <w:lang w:val="en-US" w:eastAsia="en-US"/>
        </w:rPr>
      </w:pPr>
      <w:hyperlink w:anchor="_Toc469822198" w:history="1">
        <w:r w:rsidR="001009E4" w:rsidRPr="00240F9B">
          <w:rPr>
            <w:rStyle w:val="Hyperlink"/>
          </w:rPr>
          <w:t xml:space="preserve">Что еще мы можем сказать о том, как Пророк </w:t>
        </w:r>
        <w:r w:rsidR="001009E4" w:rsidRPr="00240F9B">
          <w:rPr>
            <w:rStyle w:val="Hyperlink"/>
            <w:rFonts w:ascii="Benguiat Rus" w:hAnsi="Benguiat Rus" w:cs="CTraditional Arabic" w:hint="eastAsia"/>
            <w:rtl/>
          </w:rPr>
          <w:t>ج</w:t>
        </w:r>
        <w:r w:rsidR="001009E4" w:rsidRPr="00240F9B">
          <w:rPr>
            <w:rStyle w:val="Hyperlink"/>
          </w:rPr>
          <w:t xml:space="preserve"> руководил людьми?</w:t>
        </w:r>
        <w:r w:rsidR="001009E4">
          <w:rPr>
            <w:webHidden/>
          </w:rPr>
          <w:tab/>
        </w:r>
        <w:r w:rsidR="001009E4">
          <w:rPr>
            <w:webHidden/>
          </w:rPr>
          <w:fldChar w:fldCharType="begin"/>
        </w:r>
        <w:r w:rsidR="001009E4">
          <w:rPr>
            <w:webHidden/>
          </w:rPr>
          <w:instrText xml:space="preserve"> PAGEREF _Toc469822198 \h </w:instrText>
        </w:r>
        <w:r w:rsidR="001009E4">
          <w:rPr>
            <w:webHidden/>
          </w:rPr>
        </w:r>
        <w:r w:rsidR="001009E4">
          <w:rPr>
            <w:webHidden/>
          </w:rPr>
          <w:fldChar w:fldCharType="separate"/>
        </w:r>
        <w:r w:rsidR="005E676E">
          <w:rPr>
            <w:webHidden/>
          </w:rPr>
          <w:t>135</w:t>
        </w:r>
        <w:r w:rsidR="001009E4">
          <w:rPr>
            <w:webHidden/>
          </w:rPr>
          <w:fldChar w:fldCharType="end"/>
        </w:r>
      </w:hyperlink>
    </w:p>
    <w:p w:rsidR="001009E4" w:rsidRDefault="00892B60" w:rsidP="005E676E">
      <w:pPr>
        <w:pStyle w:val="TOC1"/>
        <w:tabs>
          <w:tab w:val="right" w:leader="dot" w:pos="5943"/>
        </w:tabs>
        <w:spacing w:line="233" w:lineRule="auto"/>
        <w:contextualSpacing/>
        <w:rPr>
          <w:rFonts w:asciiTheme="minorHAnsi" w:eastAsiaTheme="minorEastAsia" w:hAnsiTheme="minorHAnsi" w:cstheme="minorBidi"/>
          <w:b w:val="0"/>
          <w:bCs w:val="0"/>
          <w:sz w:val="22"/>
          <w:szCs w:val="22"/>
          <w:lang w:val="en-US" w:eastAsia="en-US"/>
        </w:rPr>
      </w:pPr>
      <w:hyperlink w:anchor="_Toc469822199" w:history="1">
        <w:r w:rsidR="001009E4" w:rsidRPr="00240F9B">
          <w:rPr>
            <w:rStyle w:val="Hyperlink"/>
          </w:rPr>
          <w:t>Глава третья</w:t>
        </w:r>
        <w:r w:rsidR="001009E4" w:rsidRPr="00240F9B">
          <w:rPr>
            <w:rStyle w:val="Hyperlink"/>
            <w:lang w:val="en-US"/>
          </w:rPr>
          <w:t xml:space="preserve">: </w:t>
        </w:r>
        <w:r w:rsidR="001009E4" w:rsidRPr="00240F9B">
          <w:rPr>
            <w:rStyle w:val="Hyperlink"/>
          </w:rPr>
          <w:t xml:space="preserve">Пророк </w:t>
        </w:r>
        <w:r w:rsidR="001009E4" w:rsidRPr="005E676E">
          <w:rPr>
            <w:rStyle w:val="Hyperlink"/>
            <w:rFonts w:cs="CTraditional Arabic" w:hint="eastAsia"/>
            <w:b w:val="0"/>
            <w:bCs w:val="0"/>
            <w:rtl/>
          </w:rPr>
          <w:t>ج</w:t>
        </w:r>
        <w:r w:rsidR="001009E4" w:rsidRPr="00240F9B">
          <w:rPr>
            <w:rStyle w:val="Hyperlink"/>
          </w:rPr>
          <w:t xml:space="preserve"> со своей семьей во время хаджа</w:t>
        </w:r>
        <w:r w:rsidR="001009E4">
          <w:rPr>
            <w:webHidden/>
          </w:rPr>
          <w:tab/>
        </w:r>
        <w:r w:rsidR="001009E4">
          <w:rPr>
            <w:webHidden/>
          </w:rPr>
          <w:fldChar w:fldCharType="begin"/>
        </w:r>
        <w:r w:rsidR="001009E4">
          <w:rPr>
            <w:webHidden/>
          </w:rPr>
          <w:instrText xml:space="preserve"> PAGEREF _Toc469822199 \h </w:instrText>
        </w:r>
        <w:r w:rsidR="001009E4">
          <w:rPr>
            <w:webHidden/>
          </w:rPr>
        </w:r>
        <w:r w:rsidR="001009E4">
          <w:rPr>
            <w:webHidden/>
          </w:rPr>
          <w:fldChar w:fldCharType="separate"/>
        </w:r>
        <w:r w:rsidR="005E676E">
          <w:rPr>
            <w:webHidden/>
          </w:rPr>
          <w:t>146</w:t>
        </w:r>
        <w:r w:rsidR="001009E4">
          <w:rPr>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00" w:history="1">
        <w:r w:rsidR="001009E4" w:rsidRPr="00240F9B">
          <w:rPr>
            <w:rStyle w:val="Hyperlink"/>
            <w:noProof/>
          </w:rPr>
          <w:t xml:space="preserve">Пророк </w:t>
        </w:r>
        <w:r w:rsidR="001009E4" w:rsidRPr="00240F9B">
          <w:rPr>
            <w:rStyle w:val="Hyperlink"/>
            <w:rFonts w:ascii="Benguiat Rus" w:hAnsi="Benguiat Rus" w:cs="CTraditional Arabic" w:hint="eastAsia"/>
            <w:noProof/>
            <w:rtl/>
          </w:rPr>
          <w:t>ج</w:t>
        </w:r>
        <w:r w:rsidR="001009E4" w:rsidRPr="00240F9B">
          <w:rPr>
            <w:rStyle w:val="Hyperlink"/>
            <w:noProof/>
          </w:rPr>
          <w:t xml:space="preserve"> обучал свою семью тому, как правильно совершать обряды хаджа</w:t>
        </w:r>
        <w:r w:rsidR="001009E4">
          <w:rPr>
            <w:noProof/>
            <w:webHidden/>
          </w:rPr>
          <w:tab/>
        </w:r>
        <w:r w:rsidR="001009E4">
          <w:rPr>
            <w:noProof/>
            <w:webHidden/>
          </w:rPr>
          <w:fldChar w:fldCharType="begin"/>
        </w:r>
        <w:r w:rsidR="001009E4">
          <w:rPr>
            <w:noProof/>
            <w:webHidden/>
          </w:rPr>
          <w:instrText xml:space="preserve"> PAGEREF _Toc469822200 \h </w:instrText>
        </w:r>
        <w:r w:rsidR="001009E4">
          <w:rPr>
            <w:noProof/>
            <w:webHidden/>
          </w:rPr>
        </w:r>
        <w:r w:rsidR="001009E4">
          <w:rPr>
            <w:noProof/>
            <w:webHidden/>
          </w:rPr>
          <w:fldChar w:fldCharType="separate"/>
        </w:r>
        <w:r w:rsidR="005E676E">
          <w:rPr>
            <w:noProof/>
            <w:webHidden/>
          </w:rPr>
          <w:t>147</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01" w:history="1">
        <w:r w:rsidR="001009E4" w:rsidRPr="00240F9B">
          <w:rPr>
            <w:rStyle w:val="Hyperlink"/>
            <w:noProof/>
          </w:rPr>
          <w:t xml:space="preserve">Пророк </w:t>
        </w:r>
        <w:r w:rsidR="001009E4" w:rsidRPr="00240F9B">
          <w:rPr>
            <w:rStyle w:val="Hyperlink"/>
            <w:rFonts w:ascii="Benguiat Rus" w:hAnsi="Benguiat Rus" w:cs="CTraditional Arabic" w:hint="eastAsia"/>
            <w:noProof/>
            <w:rtl/>
          </w:rPr>
          <w:t>ج</w:t>
        </w:r>
        <w:r w:rsidR="001009E4" w:rsidRPr="00240F9B">
          <w:rPr>
            <w:rStyle w:val="Hyperlink"/>
            <w:noProof/>
          </w:rPr>
          <w:t xml:space="preserve"> готовил свою семью к совершению обрядов хаджа</w:t>
        </w:r>
        <w:r w:rsidR="001009E4">
          <w:rPr>
            <w:noProof/>
            <w:webHidden/>
          </w:rPr>
          <w:tab/>
        </w:r>
        <w:r w:rsidR="001009E4">
          <w:rPr>
            <w:noProof/>
            <w:webHidden/>
          </w:rPr>
          <w:fldChar w:fldCharType="begin"/>
        </w:r>
        <w:r w:rsidR="001009E4">
          <w:rPr>
            <w:noProof/>
            <w:webHidden/>
          </w:rPr>
          <w:instrText xml:space="preserve"> PAGEREF _Toc469822201 \h </w:instrText>
        </w:r>
        <w:r w:rsidR="001009E4">
          <w:rPr>
            <w:noProof/>
            <w:webHidden/>
          </w:rPr>
        </w:r>
        <w:r w:rsidR="001009E4">
          <w:rPr>
            <w:noProof/>
            <w:webHidden/>
          </w:rPr>
          <w:fldChar w:fldCharType="separate"/>
        </w:r>
        <w:r w:rsidR="005E676E">
          <w:rPr>
            <w:noProof/>
            <w:webHidden/>
          </w:rPr>
          <w:t>150</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02" w:history="1">
        <w:r w:rsidR="001009E4" w:rsidRPr="00240F9B">
          <w:rPr>
            <w:rStyle w:val="Hyperlink"/>
            <w:noProof/>
          </w:rPr>
          <w:t xml:space="preserve">Пророк </w:t>
        </w:r>
        <w:r w:rsidR="001009E4" w:rsidRPr="00240F9B">
          <w:rPr>
            <w:rStyle w:val="Hyperlink"/>
            <w:rFonts w:ascii="Benguiat Rus" w:hAnsi="Benguiat Rus" w:cs="CTraditional Arabic" w:hint="eastAsia"/>
            <w:noProof/>
            <w:rtl/>
          </w:rPr>
          <w:t>ج</w:t>
        </w:r>
        <w:r w:rsidR="001009E4" w:rsidRPr="00240F9B">
          <w:rPr>
            <w:rStyle w:val="Hyperlink"/>
            <w:noProof/>
          </w:rPr>
          <w:t xml:space="preserve"> стремился к тому, чтобы члены его семьи исполнили обязанность совершения хаджа</w:t>
        </w:r>
        <w:r w:rsidR="001009E4">
          <w:rPr>
            <w:noProof/>
            <w:webHidden/>
          </w:rPr>
          <w:tab/>
        </w:r>
        <w:r w:rsidR="001009E4">
          <w:rPr>
            <w:noProof/>
            <w:webHidden/>
          </w:rPr>
          <w:fldChar w:fldCharType="begin"/>
        </w:r>
        <w:r w:rsidR="001009E4">
          <w:rPr>
            <w:noProof/>
            <w:webHidden/>
          </w:rPr>
          <w:instrText xml:space="preserve"> PAGEREF _Toc469822202 \h </w:instrText>
        </w:r>
        <w:r w:rsidR="001009E4">
          <w:rPr>
            <w:noProof/>
            <w:webHidden/>
          </w:rPr>
        </w:r>
        <w:r w:rsidR="001009E4">
          <w:rPr>
            <w:noProof/>
            <w:webHidden/>
          </w:rPr>
          <w:fldChar w:fldCharType="separate"/>
        </w:r>
        <w:r w:rsidR="005E676E">
          <w:rPr>
            <w:noProof/>
            <w:webHidden/>
          </w:rPr>
          <w:t>150</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03" w:history="1">
        <w:r w:rsidR="001009E4" w:rsidRPr="00240F9B">
          <w:rPr>
            <w:rStyle w:val="Hyperlink"/>
            <w:noProof/>
          </w:rPr>
          <w:t xml:space="preserve">Пророк </w:t>
        </w:r>
        <w:r w:rsidR="001009E4" w:rsidRPr="00240F9B">
          <w:rPr>
            <w:rStyle w:val="Hyperlink"/>
            <w:rFonts w:ascii="Benguiat Rus" w:hAnsi="Benguiat Rus" w:cs="CTraditional Arabic" w:hint="eastAsia"/>
            <w:noProof/>
            <w:rtl/>
          </w:rPr>
          <w:t>ج</w:t>
        </w:r>
        <w:r w:rsidR="001009E4" w:rsidRPr="00240F9B">
          <w:rPr>
            <w:rStyle w:val="Hyperlink"/>
            <w:noProof/>
          </w:rPr>
          <w:t xml:space="preserve"> побуждал членов своей семьи к благому</w:t>
        </w:r>
        <w:r w:rsidR="001009E4">
          <w:rPr>
            <w:noProof/>
            <w:webHidden/>
          </w:rPr>
          <w:tab/>
        </w:r>
        <w:r w:rsidR="001009E4">
          <w:rPr>
            <w:noProof/>
            <w:webHidden/>
          </w:rPr>
          <w:fldChar w:fldCharType="begin"/>
        </w:r>
        <w:r w:rsidR="001009E4">
          <w:rPr>
            <w:noProof/>
            <w:webHidden/>
          </w:rPr>
          <w:instrText xml:space="preserve"> PAGEREF _Toc469822203 \h </w:instrText>
        </w:r>
        <w:r w:rsidR="001009E4">
          <w:rPr>
            <w:noProof/>
            <w:webHidden/>
          </w:rPr>
        </w:r>
        <w:r w:rsidR="001009E4">
          <w:rPr>
            <w:noProof/>
            <w:webHidden/>
          </w:rPr>
          <w:fldChar w:fldCharType="separate"/>
        </w:r>
        <w:r w:rsidR="005E676E">
          <w:rPr>
            <w:noProof/>
            <w:webHidden/>
          </w:rPr>
          <w:t>153</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04" w:history="1">
        <w:r w:rsidR="001009E4" w:rsidRPr="00240F9B">
          <w:rPr>
            <w:rStyle w:val="Hyperlink"/>
            <w:noProof/>
          </w:rPr>
          <w:t xml:space="preserve">Пророк </w:t>
        </w:r>
        <w:r w:rsidR="001009E4" w:rsidRPr="00240F9B">
          <w:rPr>
            <w:rStyle w:val="Hyperlink"/>
            <w:rFonts w:ascii="Benguiat Rus" w:hAnsi="Benguiat Rus" w:cs="CTraditional Arabic" w:hint="eastAsia"/>
            <w:noProof/>
            <w:rtl/>
          </w:rPr>
          <w:t>ج</w:t>
        </w:r>
        <w:r w:rsidR="001009E4" w:rsidRPr="00240F9B">
          <w:rPr>
            <w:rStyle w:val="Hyperlink"/>
            <w:noProof/>
          </w:rPr>
          <w:t xml:space="preserve"> пользовался помощью своей семьи в хадже</w:t>
        </w:r>
        <w:r w:rsidR="001009E4">
          <w:rPr>
            <w:noProof/>
            <w:webHidden/>
          </w:rPr>
          <w:tab/>
        </w:r>
        <w:r w:rsidR="001009E4">
          <w:rPr>
            <w:noProof/>
            <w:webHidden/>
          </w:rPr>
          <w:fldChar w:fldCharType="begin"/>
        </w:r>
        <w:r w:rsidR="001009E4">
          <w:rPr>
            <w:noProof/>
            <w:webHidden/>
          </w:rPr>
          <w:instrText xml:space="preserve"> PAGEREF _Toc469822204 \h </w:instrText>
        </w:r>
        <w:r w:rsidR="001009E4">
          <w:rPr>
            <w:noProof/>
            <w:webHidden/>
          </w:rPr>
        </w:r>
        <w:r w:rsidR="001009E4">
          <w:rPr>
            <w:noProof/>
            <w:webHidden/>
          </w:rPr>
          <w:fldChar w:fldCharType="separate"/>
        </w:r>
        <w:r w:rsidR="005E676E">
          <w:rPr>
            <w:noProof/>
            <w:webHidden/>
          </w:rPr>
          <w:t>155</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05" w:history="1">
        <w:r w:rsidR="001009E4" w:rsidRPr="00240F9B">
          <w:rPr>
            <w:rStyle w:val="Hyperlink"/>
            <w:noProof/>
          </w:rPr>
          <w:t xml:space="preserve">Пророк </w:t>
        </w:r>
        <w:r w:rsidR="001009E4" w:rsidRPr="00240F9B">
          <w:rPr>
            <w:rStyle w:val="Hyperlink"/>
            <w:rFonts w:ascii="Benguiat Rus" w:hAnsi="Benguiat Rus" w:cs="CTraditional Arabic" w:hint="eastAsia"/>
            <w:noProof/>
            <w:spacing w:val="-2"/>
            <w:rtl/>
          </w:rPr>
          <w:t>ج</w:t>
        </w:r>
        <w:r w:rsidR="001009E4" w:rsidRPr="00240F9B">
          <w:rPr>
            <w:rStyle w:val="Hyperlink"/>
            <w:noProof/>
          </w:rPr>
          <w:t xml:space="preserve"> оберегал свою семью от искушений</w:t>
        </w:r>
        <w:r w:rsidR="001009E4">
          <w:rPr>
            <w:noProof/>
            <w:webHidden/>
          </w:rPr>
          <w:tab/>
        </w:r>
        <w:r w:rsidR="001009E4">
          <w:rPr>
            <w:noProof/>
            <w:webHidden/>
          </w:rPr>
          <w:fldChar w:fldCharType="begin"/>
        </w:r>
        <w:r w:rsidR="001009E4">
          <w:rPr>
            <w:noProof/>
            <w:webHidden/>
          </w:rPr>
          <w:instrText xml:space="preserve"> PAGEREF _Toc469822205 \h </w:instrText>
        </w:r>
        <w:r w:rsidR="001009E4">
          <w:rPr>
            <w:noProof/>
            <w:webHidden/>
          </w:rPr>
        </w:r>
        <w:r w:rsidR="001009E4">
          <w:rPr>
            <w:noProof/>
            <w:webHidden/>
          </w:rPr>
          <w:fldChar w:fldCharType="separate"/>
        </w:r>
        <w:r w:rsidR="005E676E">
          <w:rPr>
            <w:noProof/>
            <w:webHidden/>
          </w:rPr>
          <w:t>157</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06" w:history="1">
        <w:r w:rsidR="001009E4" w:rsidRPr="00240F9B">
          <w:rPr>
            <w:rStyle w:val="Hyperlink"/>
            <w:noProof/>
          </w:rPr>
          <w:t xml:space="preserve">Пророк </w:t>
        </w:r>
        <w:r w:rsidR="001009E4" w:rsidRPr="00240F9B">
          <w:rPr>
            <w:rStyle w:val="Hyperlink"/>
            <w:rFonts w:ascii="Benguiat Rus" w:hAnsi="Benguiat Rus" w:cs="CTraditional Arabic" w:hint="eastAsia"/>
            <w:noProof/>
            <w:rtl/>
          </w:rPr>
          <w:t>ج</w:t>
        </w:r>
        <w:r w:rsidR="001009E4" w:rsidRPr="00240F9B">
          <w:rPr>
            <w:rStyle w:val="Hyperlink"/>
            <w:noProof/>
          </w:rPr>
          <w:t xml:space="preserve"> удерживал свою семью от порицаемого</w:t>
        </w:r>
        <w:r w:rsidR="001009E4">
          <w:rPr>
            <w:noProof/>
            <w:webHidden/>
          </w:rPr>
          <w:tab/>
        </w:r>
        <w:r w:rsidR="001009E4">
          <w:rPr>
            <w:noProof/>
            <w:webHidden/>
          </w:rPr>
          <w:fldChar w:fldCharType="begin"/>
        </w:r>
        <w:r w:rsidR="001009E4">
          <w:rPr>
            <w:noProof/>
            <w:webHidden/>
          </w:rPr>
          <w:instrText xml:space="preserve"> PAGEREF _Toc469822206 \h </w:instrText>
        </w:r>
        <w:r w:rsidR="001009E4">
          <w:rPr>
            <w:noProof/>
            <w:webHidden/>
          </w:rPr>
        </w:r>
        <w:r w:rsidR="001009E4">
          <w:rPr>
            <w:noProof/>
            <w:webHidden/>
          </w:rPr>
          <w:fldChar w:fldCharType="separate"/>
        </w:r>
        <w:r w:rsidR="005E676E">
          <w:rPr>
            <w:noProof/>
            <w:webHidden/>
          </w:rPr>
          <w:t>161</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07" w:history="1">
        <w:r w:rsidR="001009E4" w:rsidRPr="00240F9B">
          <w:rPr>
            <w:rStyle w:val="Hyperlink"/>
            <w:noProof/>
          </w:rPr>
          <w:t xml:space="preserve">Пророк </w:t>
        </w:r>
        <w:r w:rsidR="001009E4" w:rsidRPr="00240F9B">
          <w:rPr>
            <w:rStyle w:val="Hyperlink"/>
            <w:rFonts w:ascii="Benguiat Rus" w:hAnsi="Benguiat Rus" w:cs="CTraditional Arabic" w:hint="eastAsia"/>
            <w:noProof/>
            <w:rtl/>
          </w:rPr>
          <w:t>ج</w:t>
        </w:r>
        <w:r w:rsidR="001009E4" w:rsidRPr="00240F9B">
          <w:rPr>
            <w:rStyle w:val="Hyperlink"/>
            <w:noProof/>
          </w:rPr>
          <w:t xml:space="preserve"> проявлял мягкость и сострадание к членам своей семьи и облегчал им совершение хаджа</w:t>
        </w:r>
        <w:r w:rsidR="001009E4">
          <w:rPr>
            <w:noProof/>
            <w:webHidden/>
          </w:rPr>
          <w:tab/>
        </w:r>
        <w:r w:rsidR="001009E4">
          <w:rPr>
            <w:noProof/>
            <w:webHidden/>
          </w:rPr>
          <w:fldChar w:fldCharType="begin"/>
        </w:r>
        <w:r w:rsidR="001009E4">
          <w:rPr>
            <w:noProof/>
            <w:webHidden/>
          </w:rPr>
          <w:instrText xml:space="preserve"> PAGEREF _Toc469822207 \h </w:instrText>
        </w:r>
        <w:r w:rsidR="001009E4">
          <w:rPr>
            <w:noProof/>
            <w:webHidden/>
          </w:rPr>
        </w:r>
        <w:r w:rsidR="001009E4">
          <w:rPr>
            <w:noProof/>
            <w:webHidden/>
          </w:rPr>
          <w:fldChar w:fldCharType="separate"/>
        </w:r>
        <w:r w:rsidR="005E676E">
          <w:rPr>
            <w:noProof/>
            <w:webHidden/>
          </w:rPr>
          <w:t>162</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08" w:history="1">
        <w:r w:rsidR="001009E4" w:rsidRPr="00240F9B">
          <w:rPr>
            <w:rStyle w:val="Hyperlink"/>
            <w:noProof/>
          </w:rPr>
          <w:t xml:space="preserve">Пророк </w:t>
        </w:r>
        <w:r w:rsidR="001009E4" w:rsidRPr="00240F9B">
          <w:rPr>
            <w:rStyle w:val="Hyperlink"/>
            <w:rFonts w:ascii="Benguiat Rus" w:hAnsi="Benguiat Rus" w:cs="CTraditional Arabic" w:hint="eastAsia"/>
            <w:noProof/>
            <w:rtl/>
          </w:rPr>
          <w:t>ج</w:t>
        </w:r>
        <w:r w:rsidR="001009E4" w:rsidRPr="00240F9B">
          <w:rPr>
            <w:rStyle w:val="Hyperlink"/>
            <w:noProof/>
          </w:rPr>
          <w:t xml:space="preserve"> проявлял терпение и выдержку в своих взаимоотношениях с семьей</w:t>
        </w:r>
        <w:r w:rsidR="001009E4">
          <w:rPr>
            <w:noProof/>
            <w:webHidden/>
          </w:rPr>
          <w:tab/>
        </w:r>
        <w:r w:rsidR="001009E4">
          <w:rPr>
            <w:noProof/>
            <w:webHidden/>
          </w:rPr>
          <w:fldChar w:fldCharType="begin"/>
        </w:r>
        <w:r w:rsidR="001009E4">
          <w:rPr>
            <w:noProof/>
            <w:webHidden/>
          </w:rPr>
          <w:instrText xml:space="preserve"> PAGEREF _Toc469822208 \h </w:instrText>
        </w:r>
        <w:r w:rsidR="001009E4">
          <w:rPr>
            <w:noProof/>
            <w:webHidden/>
          </w:rPr>
        </w:r>
        <w:r w:rsidR="001009E4">
          <w:rPr>
            <w:noProof/>
            <w:webHidden/>
          </w:rPr>
          <w:fldChar w:fldCharType="separate"/>
        </w:r>
        <w:r w:rsidR="005E676E">
          <w:rPr>
            <w:noProof/>
            <w:webHidden/>
          </w:rPr>
          <w:t>165</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09" w:history="1">
        <w:r w:rsidR="001009E4" w:rsidRPr="00240F9B">
          <w:rPr>
            <w:rStyle w:val="Hyperlink"/>
            <w:noProof/>
          </w:rPr>
          <w:t xml:space="preserve">Пророк </w:t>
        </w:r>
        <w:r w:rsidR="001009E4" w:rsidRPr="00240F9B">
          <w:rPr>
            <w:rStyle w:val="Hyperlink"/>
            <w:rFonts w:ascii="Benguiat Rus" w:hAnsi="Benguiat Rus" w:cs="CTraditional Arabic" w:hint="eastAsia"/>
            <w:noProof/>
            <w:rtl/>
          </w:rPr>
          <w:t>ج</w:t>
        </w:r>
        <w:r w:rsidR="001009E4" w:rsidRPr="00240F9B">
          <w:rPr>
            <w:rStyle w:val="Hyperlink"/>
            <w:noProof/>
          </w:rPr>
          <w:t xml:space="preserve"> заботился о членах своей семьи, поддерживал и утешал их</w:t>
        </w:r>
        <w:r w:rsidR="001009E4">
          <w:rPr>
            <w:noProof/>
            <w:webHidden/>
          </w:rPr>
          <w:tab/>
        </w:r>
        <w:r w:rsidR="001009E4">
          <w:rPr>
            <w:noProof/>
            <w:webHidden/>
          </w:rPr>
          <w:fldChar w:fldCharType="begin"/>
        </w:r>
        <w:r w:rsidR="001009E4">
          <w:rPr>
            <w:noProof/>
            <w:webHidden/>
          </w:rPr>
          <w:instrText xml:space="preserve"> PAGEREF _Toc469822209 \h </w:instrText>
        </w:r>
        <w:r w:rsidR="001009E4">
          <w:rPr>
            <w:noProof/>
            <w:webHidden/>
          </w:rPr>
        </w:r>
        <w:r w:rsidR="001009E4">
          <w:rPr>
            <w:noProof/>
            <w:webHidden/>
          </w:rPr>
          <w:fldChar w:fldCharType="separate"/>
        </w:r>
        <w:r w:rsidR="005E676E">
          <w:rPr>
            <w:noProof/>
            <w:webHidden/>
          </w:rPr>
          <w:t>167</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10" w:history="1">
        <w:r w:rsidR="001009E4" w:rsidRPr="00240F9B">
          <w:rPr>
            <w:rStyle w:val="Hyperlink"/>
            <w:noProof/>
          </w:rPr>
          <w:t xml:space="preserve">Пророк </w:t>
        </w:r>
        <w:r w:rsidR="001009E4" w:rsidRPr="00240F9B">
          <w:rPr>
            <w:rStyle w:val="Hyperlink"/>
            <w:rFonts w:ascii="Benguiat Rus" w:hAnsi="Benguiat Rus" w:cs="CTraditional Arabic" w:hint="eastAsia"/>
            <w:noProof/>
            <w:rtl/>
          </w:rPr>
          <w:t>ج</w:t>
        </w:r>
        <w:r w:rsidR="001009E4" w:rsidRPr="00240F9B">
          <w:rPr>
            <w:rStyle w:val="Hyperlink"/>
            <w:noProof/>
          </w:rPr>
          <w:t xml:space="preserve"> обходился со своей семьей ласково и по-доброму</w:t>
        </w:r>
        <w:r w:rsidR="001009E4">
          <w:rPr>
            <w:noProof/>
            <w:webHidden/>
          </w:rPr>
          <w:tab/>
        </w:r>
        <w:r w:rsidR="001009E4">
          <w:rPr>
            <w:noProof/>
            <w:webHidden/>
          </w:rPr>
          <w:fldChar w:fldCharType="begin"/>
        </w:r>
        <w:r w:rsidR="001009E4">
          <w:rPr>
            <w:noProof/>
            <w:webHidden/>
          </w:rPr>
          <w:instrText xml:space="preserve"> PAGEREF _Toc469822210 \h </w:instrText>
        </w:r>
        <w:r w:rsidR="001009E4">
          <w:rPr>
            <w:noProof/>
            <w:webHidden/>
          </w:rPr>
        </w:r>
        <w:r w:rsidR="001009E4">
          <w:rPr>
            <w:noProof/>
            <w:webHidden/>
          </w:rPr>
          <w:fldChar w:fldCharType="separate"/>
        </w:r>
        <w:r w:rsidR="005E676E">
          <w:rPr>
            <w:noProof/>
            <w:webHidden/>
          </w:rPr>
          <w:t>168</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11" w:history="1">
        <w:r w:rsidR="001009E4" w:rsidRPr="00240F9B">
          <w:rPr>
            <w:rStyle w:val="Hyperlink"/>
            <w:noProof/>
          </w:rPr>
          <w:t xml:space="preserve">Пророк </w:t>
        </w:r>
        <w:r w:rsidR="001009E4" w:rsidRPr="00240F9B">
          <w:rPr>
            <w:rStyle w:val="Hyperlink"/>
            <w:rFonts w:ascii="Benguiat Rus" w:hAnsi="Benguiat Rus" w:cs="CTraditional Arabic" w:hint="eastAsia"/>
            <w:noProof/>
            <w:rtl/>
          </w:rPr>
          <w:t>ج</w:t>
        </w:r>
        <w:r w:rsidR="001009E4" w:rsidRPr="00240F9B">
          <w:rPr>
            <w:rStyle w:val="Hyperlink"/>
            <w:noProof/>
          </w:rPr>
          <w:t xml:space="preserve"> делал добро своей семье</w:t>
        </w:r>
        <w:r w:rsidR="001009E4">
          <w:rPr>
            <w:noProof/>
            <w:webHidden/>
          </w:rPr>
          <w:tab/>
        </w:r>
        <w:r w:rsidR="001009E4">
          <w:rPr>
            <w:noProof/>
            <w:webHidden/>
          </w:rPr>
          <w:fldChar w:fldCharType="begin"/>
        </w:r>
        <w:r w:rsidR="001009E4">
          <w:rPr>
            <w:noProof/>
            <w:webHidden/>
          </w:rPr>
          <w:instrText xml:space="preserve"> PAGEREF _Toc469822211 \h </w:instrText>
        </w:r>
        <w:r w:rsidR="001009E4">
          <w:rPr>
            <w:noProof/>
            <w:webHidden/>
          </w:rPr>
        </w:r>
        <w:r w:rsidR="001009E4">
          <w:rPr>
            <w:noProof/>
            <w:webHidden/>
          </w:rPr>
          <w:fldChar w:fldCharType="separate"/>
        </w:r>
        <w:r w:rsidR="005E676E">
          <w:rPr>
            <w:noProof/>
            <w:webHidden/>
          </w:rPr>
          <w:t>170</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12" w:history="1">
        <w:r w:rsidR="001009E4" w:rsidRPr="00240F9B">
          <w:rPr>
            <w:rStyle w:val="Hyperlink"/>
            <w:noProof/>
          </w:rPr>
          <w:t xml:space="preserve">Пророк </w:t>
        </w:r>
        <w:r w:rsidR="001009E4" w:rsidRPr="00240F9B">
          <w:rPr>
            <w:rStyle w:val="Hyperlink"/>
            <w:rFonts w:ascii="Benguiat Rus" w:hAnsi="Benguiat Rus" w:cs="CTraditional Arabic" w:hint="eastAsia"/>
            <w:noProof/>
            <w:spacing w:val="-4"/>
            <w:rtl/>
          </w:rPr>
          <w:t>ج</w:t>
        </w:r>
        <w:r w:rsidR="001009E4" w:rsidRPr="00240F9B">
          <w:rPr>
            <w:rStyle w:val="Hyperlink"/>
            <w:noProof/>
          </w:rPr>
          <w:t xml:space="preserve"> отстаивал права членов своей семьи</w:t>
        </w:r>
        <w:r w:rsidR="001009E4">
          <w:rPr>
            <w:noProof/>
            <w:webHidden/>
          </w:rPr>
          <w:tab/>
        </w:r>
        <w:r w:rsidR="001009E4">
          <w:rPr>
            <w:noProof/>
            <w:webHidden/>
          </w:rPr>
          <w:fldChar w:fldCharType="begin"/>
        </w:r>
        <w:r w:rsidR="001009E4">
          <w:rPr>
            <w:noProof/>
            <w:webHidden/>
          </w:rPr>
          <w:instrText xml:space="preserve"> PAGEREF _Toc469822212 \h </w:instrText>
        </w:r>
        <w:r w:rsidR="001009E4">
          <w:rPr>
            <w:noProof/>
            <w:webHidden/>
          </w:rPr>
        </w:r>
        <w:r w:rsidR="001009E4">
          <w:rPr>
            <w:noProof/>
            <w:webHidden/>
          </w:rPr>
          <w:fldChar w:fldCharType="separate"/>
        </w:r>
        <w:r w:rsidR="005E676E">
          <w:rPr>
            <w:noProof/>
            <w:webHidden/>
          </w:rPr>
          <w:t>172</w:t>
        </w:r>
        <w:r w:rsidR="001009E4">
          <w:rPr>
            <w:noProof/>
            <w:webHidden/>
          </w:rPr>
          <w:fldChar w:fldCharType="end"/>
        </w:r>
      </w:hyperlink>
    </w:p>
    <w:p w:rsidR="001009E4" w:rsidRDefault="00892B60" w:rsidP="005E676E">
      <w:pPr>
        <w:pStyle w:val="TOC1"/>
        <w:tabs>
          <w:tab w:val="right" w:leader="dot" w:pos="5943"/>
        </w:tabs>
        <w:spacing w:line="233" w:lineRule="auto"/>
        <w:contextualSpacing/>
        <w:rPr>
          <w:rFonts w:asciiTheme="minorHAnsi" w:eastAsiaTheme="minorEastAsia" w:hAnsiTheme="minorHAnsi" w:cstheme="minorBidi"/>
          <w:b w:val="0"/>
          <w:bCs w:val="0"/>
          <w:sz w:val="22"/>
          <w:szCs w:val="22"/>
          <w:lang w:val="en-US" w:eastAsia="en-US"/>
        </w:rPr>
      </w:pPr>
      <w:hyperlink w:anchor="_Toc469822213" w:history="1">
        <w:r w:rsidR="001009E4" w:rsidRPr="00240F9B">
          <w:rPr>
            <w:rStyle w:val="Hyperlink"/>
          </w:rPr>
          <w:t>Заключение</w:t>
        </w:r>
        <w:r w:rsidR="001009E4">
          <w:rPr>
            <w:webHidden/>
          </w:rPr>
          <w:tab/>
        </w:r>
        <w:r w:rsidR="001009E4">
          <w:rPr>
            <w:webHidden/>
          </w:rPr>
          <w:fldChar w:fldCharType="begin"/>
        </w:r>
        <w:r w:rsidR="001009E4">
          <w:rPr>
            <w:webHidden/>
          </w:rPr>
          <w:instrText xml:space="preserve"> PAGEREF _Toc469822213 \h </w:instrText>
        </w:r>
        <w:r w:rsidR="001009E4">
          <w:rPr>
            <w:webHidden/>
          </w:rPr>
        </w:r>
        <w:r w:rsidR="001009E4">
          <w:rPr>
            <w:webHidden/>
          </w:rPr>
          <w:fldChar w:fldCharType="separate"/>
        </w:r>
        <w:r w:rsidR="005E676E">
          <w:rPr>
            <w:webHidden/>
          </w:rPr>
          <w:t>174</w:t>
        </w:r>
        <w:r w:rsidR="001009E4">
          <w:rPr>
            <w:webHidden/>
          </w:rPr>
          <w:fldChar w:fldCharType="end"/>
        </w:r>
      </w:hyperlink>
    </w:p>
    <w:p w:rsidR="001009E4" w:rsidRDefault="00892B60" w:rsidP="005E676E">
      <w:pPr>
        <w:pStyle w:val="TOC1"/>
        <w:tabs>
          <w:tab w:val="right" w:leader="dot" w:pos="5943"/>
        </w:tabs>
        <w:spacing w:line="233" w:lineRule="auto"/>
        <w:contextualSpacing/>
        <w:rPr>
          <w:rFonts w:asciiTheme="minorHAnsi" w:eastAsiaTheme="minorEastAsia" w:hAnsiTheme="minorHAnsi" w:cstheme="minorBidi"/>
          <w:b w:val="0"/>
          <w:bCs w:val="0"/>
          <w:sz w:val="22"/>
          <w:szCs w:val="22"/>
          <w:lang w:val="en-US" w:eastAsia="en-US"/>
        </w:rPr>
      </w:pPr>
      <w:hyperlink w:anchor="_Toc469822214" w:history="1">
        <w:r w:rsidR="001009E4" w:rsidRPr="00240F9B">
          <w:rPr>
            <w:rStyle w:val="Hyperlink"/>
          </w:rPr>
          <w:t>ПАМЯТКА</w:t>
        </w:r>
        <w:r w:rsidR="001009E4" w:rsidRPr="00240F9B">
          <w:rPr>
            <w:rStyle w:val="Hyperlink"/>
            <w:rFonts w:cs="KorinnaC"/>
          </w:rPr>
          <w:t xml:space="preserve"> </w:t>
        </w:r>
        <w:r w:rsidR="001009E4" w:rsidRPr="00240F9B">
          <w:rPr>
            <w:rStyle w:val="Hyperlink"/>
          </w:rPr>
          <w:t>ДЛЯ</w:t>
        </w:r>
        <w:r w:rsidR="001009E4" w:rsidRPr="00240F9B">
          <w:rPr>
            <w:rStyle w:val="Hyperlink"/>
            <w:rFonts w:cs="KorinnaC"/>
          </w:rPr>
          <w:t xml:space="preserve"> </w:t>
        </w:r>
        <w:r w:rsidR="001009E4" w:rsidRPr="00240F9B">
          <w:rPr>
            <w:rStyle w:val="Hyperlink"/>
          </w:rPr>
          <w:t>СОВЕРШАЮЩЕГО</w:t>
        </w:r>
        <w:r w:rsidR="001009E4" w:rsidRPr="00240F9B">
          <w:rPr>
            <w:rStyle w:val="Hyperlink"/>
            <w:rtl/>
          </w:rPr>
          <w:t xml:space="preserve"> </w:t>
        </w:r>
        <w:r w:rsidR="001009E4" w:rsidRPr="00240F9B">
          <w:rPr>
            <w:rStyle w:val="Hyperlink"/>
          </w:rPr>
          <w:t>ХАДЖ</w:t>
        </w:r>
        <w:r w:rsidR="001009E4" w:rsidRPr="00240F9B">
          <w:rPr>
            <w:rStyle w:val="Hyperlink"/>
            <w:rFonts w:cs="KorinnaC"/>
          </w:rPr>
          <w:t xml:space="preserve"> </w:t>
        </w:r>
        <w:r w:rsidR="001009E4" w:rsidRPr="00240F9B">
          <w:rPr>
            <w:rStyle w:val="Hyperlink"/>
          </w:rPr>
          <w:t>И</w:t>
        </w:r>
        <w:r w:rsidR="001009E4" w:rsidRPr="00240F9B">
          <w:rPr>
            <w:rStyle w:val="Hyperlink"/>
            <w:rFonts w:cs="KorinnaC"/>
          </w:rPr>
          <w:t xml:space="preserve"> </w:t>
        </w:r>
        <w:r w:rsidR="001009E4" w:rsidRPr="00240F9B">
          <w:rPr>
            <w:rStyle w:val="Hyperlink"/>
          </w:rPr>
          <w:t>УМРУ</w:t>
        </w:r>
        <w:r w:rsidR="001009E4">
          <w:rPr>
            <w:webHidden/>
          </w:rPr>
          <w:tab/>
        </w:r>
        <w:r w:rsidR="001009E4">
          <w:rPr>
            <w:webHidden/>
          </w:rPr>
          <w:fldChar w:fldCharType="begin"/>
        </w:r>
        <w:r w:rsidR="001009E4">
          <w:rPr>
            <w:webHidden/>
          </w:rPr>
          <w:instrText xml:space="preserve"> PAGEREF _Toc469822214 \h </w:instrText>
        </w:r>
        <w:r w:rsidR="001009E4">
          <w:rPr>
            <w:webHidden/>
          </w:rPr>
        </w:r>
        <w:r w:rsidR="001009E4">
          <w:rPr>
            <w:webHidden/>
          </w:rPr>
          <w:fldChar w:fldCharType="separate"/>
        </w:r>
        <w:r w:rsidR="005E676E">
          <w:rPr>
            <w:webHidden/>
          </w:rPr>
          <w:t>175</w:t>
        </w:r>
        <w:r w:rsidR="001009E4">
          <w:rPr>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15" w:history="1">
        <w:r w:rsidR="001009E4" w:rsidRPr="00240F9B">
          <w:rPr>
            <w:rStyle w:val="Hyperlink"/>
            <w:noProof/>
          </w:rPr>
          <w:t>АРКАНУЛЬ-ХАДЖ (Столпы хаджа)</w:t>
        </w:r>
        <w:r w:rsidR="001009E4">
          <w:rPr>
            <w:noProof/>
            <w:webHidden/>
          </w:rPr>
          <w:tab/>
        </w:r>
        <w:r w:rsidR="001009E4">
          <w:rPr>
            <w:noProof/>
            <w:webHidden/>
          </w:rPr>
          <w:fldChar w:fldCharType="begin"/>
        </w:r>
        <w:r w:rsidR="001009E4">
          <w:rPr>
            <w:noProof/>
            <w:webHidden/>
          </w:rPr>
          <w:instrText xml:space="preserve"> PAGEREF _Toc469822215 \h </w:instrText>
        </w:r>
        <w:r w:rsidR="001009E4">
          <w:rPr>
            <w:noProof/>
            <w:webHidden/>
          </w:rPr>
        </w:r>
        <w:r w:rsidR="001009E4">
          <w:rPr>
            <w:noProof/>
            <w:webHidden/>
          </w:rPr>
          <w:fldChar w:fldCharType="separate"/>
        </w:r>
        <w:r w:rsidR="005E676E">
          <w:rPr>
            <w:noProof/>
            <w:webHidden/>
          </w:rPr>
          <w:t>175</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16" w:history="1">
        <w:r w:rsidR="001009E4" w:rsidRPr="00240F9B">
          <w:rPr>
            <w:rStyle w:val="Hyperlink"/>
            <w:noProof/>
          </w:rPr>
          <w:t>ВАДЖИБАТУЛЬ-ХАДЖ</w:t>
        </w:r>
        <w:r w:rsidR="001009E4">
          <w:rPr>
            <w:noProof/>
            <w:webHidden/>
          </w:rPr>
          <w:tab/>
        </w:r>
        <w:r w:rsidR="001009E4">
          <w:rPr>
            <w:noProof/>
            <w:webHidden/>
          </w:rPr>
          <w:fldChar w:fldCharType="begin"/>
        </w:r>
        <w:r w:rsidR="001009E4">
          <w:rPr>
            <w:noProof/>
            <w:webHidden/>
          </w:rPr>
          <w:instrText xml:space="preserve"> PAGEREF _Toc469822216 \h </w:instrText>
        </w:r>
        <w:r w:rsidR="001009E4">
          <w:rPr>
            <w:noProof/>
            <w:webHidden/>
          </w:rPr>
        </w:r>
        <w:r w:rsidR="001009E4">
          <w:rPr>
            <w:noProof/>
            <w:webHidden/>
          </w:rPr>
          <w:fldChar w:fldCharType="separate"/>
        </w:r>
        <w:r w:rsidR="005E676E">
          <w:rPr>
            <w:noProof/>
            <w:webHidden/>
          </w:rPr>
          <w:t>175</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17" w:history="1">
        <w:r w:rsidR="001009E4" w:rsidRPr="00240F9B">
          <w:rPr>
            <w:rStyle w:val="Hyperlink"/>
            <w:noProof/>
          </w:rPr>
          <w:t>АРКАНУЛЬ-‘УМРА (Столпы ‘умры)</w:t>
        </w:r>
        <w:r w:rsidR="001009E4">
          <w:rPr>
            <w:noProof/>
            <w:webHidden/>
          </w:rPr>
          <w:tab/>
        </w:r>
        <w:r w:rsidR="001009E4">
          <w:rPr>
            <w:noProof/>
            <w:webHidden/>
          </w:rPr>
          <w:fldChar w:fldCharType="begin"/>
        </w:r>
        <w:r w:rsidR="001009E4">
          <w:rPr>
            <w:noProof/>
            <w:webHidden/>
          </w:rPr>
          <w:instrText xml:space="preserve"> PAGEREF _Toc469822217 \h </w:instrText>
        </w:r>
        <w:r w:rsidR="001009E4">
          <w:rPr>
            <w:noProof/>
            <w:webHidden/>
          </w:rPr>
        </w:r>
        <w:r w:rsidR="001009E4">
          <w:rPr>
            <w:noProof/>
            <w:webHidden/>
          </w:rPr>
          <w:fldChar w:fldCharType="separate"/>
        </w:r>
        <w:r w:rsidR="005E676E">
          <w:rPr>
            <w:noProof/>
            <w:webHidden/>
          </w:rPr>
          <w:t>175</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18" w:history="1">
        <w:r w:rsidR="001009E4" w:rsidRPr="00240F9B">
          <w:rPr>
            <w:rStyle w:val="Hyperlink"/>
            <w:noProof/>
          </w:rPr>
          <w:t>ВАДЖИБАТУЛЬ-‘УМРА</w:t>
        </w:r>
        <w:r w:rsidR="001009E4">
          <w:rPr>
            <w:noProof/>
            <w:webHidden/>
          </w:rPr>
          <w:tab/>
        </w:r>
        <w:r w:rsidR="001009E4">
          <w:rPr>
            <w:noProof/>
            <w:webHidden/>
          </w:rPr>
          <w:fldChar w:fldCharType="begin"/>
        </w:r>
        <w:r w:rsidR="001009E4">
          <w:rPr>
            <w:noProof/>
            <w:webHidden/>
          </w:rPr>
          <w:instrText xml:space="preserve"> PAGEREF _Toc469822218 \h </w:instrText>
        </w:r>
        <w:r w:rsidR="001009E4">
          <w:rPr>
            <w:noProof/>
            <w:webHidden/>
          </w:rPr>
        </w:r>
        <w:r w:rsidR="001009E4">
          <w:rPr>
            <w:noProof/>
            <w:webHidden/>
          </w:rPr>
          <w:fldChar w:fldCharType="separate"/>
        </w:r>
        <w:r w:rsidR="005E676E">
          <w:rPr>
            <w:noProof/>
            <w:webHidden/>
          </w:rPr>
          <w:t>176</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19" w:history="1">
        <w:r w:rsidR="001009E4" w:rsidRPr="00240F9B">
          <w:rPr>
            <w:rStyle w:val="Hyperlink"/>
            <w:noProof/>
          </w:rPr>
          <w:t>ИХРАМ</w:t>
        </w:r>
        <w:r w:rsidR="001009E4">
          <w:rPr>
            <w:noProof/>
            <w:webHidden/>
          </w:rPr>
          <w:tab/>
        </w:r>
        <w:r w:rsidR="001009E4">
          <w:rPr>
            <w:noProof/>
            <w:webHidden/>
          </w:rPr>
          <w:fldChar w:fldCharType="begin"/>
        </w:r>
        <w:r w:rsidR="001009E4">
          <w:rPr>
            <w:noProof/>
            <w:webHidden/>
          </w:rPr>
          <w:instrText xml:space="preserve"> PAGEREF _Toc469822219 \h </w:instrText>
        </w:r>
        <w:r w:rsidR="001009E4">
          <w:rPr>
            <w:noProof/>
            <w:webHidden/>
          </w:rPr>
        </w:r>
        <w:r w:rsidR="001009E4">
          <w:rPr>
            <w:noProof/>
            <w:webHidden/>
          </w:rPr>
          <w:fldChar w:fldCharType="separate"/>
        </w:r>
        <w:r w:rsidR="005E676E">
          <w:rPr>
            <w:noProof/>
            <w:webHidden/>
          </w:rPr>
          <w:t>176</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20" w:history="1">
        <w:r w:rsidR="001009E4" w:rsidRPr="00240F9B">
          <w:rPr>
            <w:rStyle w:val="Hyperlink"/>
            <w:noProof/>
          </w:rPr>
          <w:t>ЧТО ДЕЛАЕТ ПАЛОМНИК, ЖЕЛАЮЩИЙ ВОЙТИ В СОСТОЯНИЕ ИХРАМА?</w:t>
        </w:r>
        <w:r w:rsidR="001009E4">
          <w:rPr>
            <w:noProof/>
            <w:webHidden/>
          </w:rPr>
          <w:tab/>
        </w:r>
        <w:r w:rsidR="001009E4">
          <w:rPr>
            <w:noProof/>
            <w:webHidden/>
          </w:rPr>
          <w:fldChar w:fldCharType="begin"/>
        </w:r>
        <w:r w:rsidR="001009E4">
          <w:rPr>
            <w:noProof/>
            <w:webHidden/>
          </w:rPr>
          <w:instrText xml:space="preserve"> PAGEREF _Toc469822220 \h </w:instrText>
        </w:r>
        <w:r w:rsidR="001009E4">
          <w:rPr>
            <w:noProof/>
            <w:webHidden/>
          </w:rPr>
        </w:r>
        <w:r w:rsidR="001009E4">
          <w:rPr>
            <w:noProof/>
            <w:webHidden/>
          </w:rPr>
          <w:fldChar w:fldCharType="separate"/>
        </w:r>
        <w:r w:rsidR="005E676E">
          <w:rPr>
            <w:noProof/>
            <w:webHidden/>
          </w:rPr>
          <w:t>176</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21" w:history="1">
        <w:r w:rsidR="001009E4" w:rsidRPr="00240F9B">
          <w:rPr>
            <w:rStyle w:val="Hyperlink"/>
            <w:noProof/>
          </w:rPr>
          <w:t>ТАЛЬБИЯ</w:t>
        </w:r>
        <w:r w:rsidR="001009E4">
          <w:rPr>
            <w:noProof/>
            <w:webHidden/>
          </w:rPr>
          <w:tab/>
        </w:r>
        <w:r w:rsidR="001009E4">
          <w:rPr>
            <w:noProof/>
            <w:webHidden/>
          </w:rPr>
          <w:fldChar w:fldCharType="begin"/>
        </w:r>
        <w:r w:rsidR="001009E4">
          <w:rPr>
            <w:noProof/>
            <w:webHidden/>
          </w:rPr>
          <w:instrText xml:space="preserve"> PAGEREF _Toc469822221 \h </w:instrText>
        </w:r>
        <w:r w:rsidR="001009E4">
          <w:rPr>
            <w:noProof/>
            <w:webHidden/>
          </w:rPr>
        </w:r>
        <w:r w:rsidR="001009E4">
          <w:rPr>
            <w:noProof/>
            <w:webHidden/>
          </w:rPr>
          <w:fldChar w:fldCharType="separate"/>
        </w:r>
        <w:r w:rsidR="005E676E">
          <w:rPr>
            <w:noProof/>
            <w:webHidden/>
          </w:rPr>
          <w:t>177</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22" w:history="1">
        <w:r w:rsidR="001009E4" w:rsidRPr="00240F9B">
          <w:rPr>
            <w:rStyle w:val="Hyperlink"/>
            <w:noProof/>
          </w:rPr>
          <w:t>ЧТО ЗАПРЕЩАЕТСЯ ВОШЕДШЕМУ В СОСТОЯНИЕ ИХРАМА?</w:t>
        </w:r>
        <w:r w:rsidR="001009E4">
          <w:rPr>
            <w:noProof/>
            <w:webHidden/>
          </w:rPr>
          <w:tab/>
        </w:r>
        <w:r w:rsidR="001009E4">
          <w:rPr>
            <w:noProof/>
            <w:webHidden/>
          </w:rPr>
          <w:fldChar w:fldCharType="begin"/>
        </w:r>
        <w:r w:rsidR="001009E4">
          <w:rPr>
            <w:noProof/>
            <w:webHidden/>
          </w:rPr>
          <w:instrText xml:space="preserve"> PAGEREF _Toc469822222 \h </w:instrText>
        </w:r>
        <w:r w:rsidR="001009E4">
          <w:rPr>
            <w:noProof/>
            <w:webHidden/>
          </w:rPr>
        </w:r>
        <w:r w:rsidR="001009E4">
          <w:rPr>
            <w:noProof/>
            <w:webHidden/>
          </w:rPr>
          <w:fldChar w:fldCharType="separate"/>
        </w:r>
        <w:r w:rsidR="005E676E">
          <w:rPr>
            <w:noProof/>
            <w:webHidden/>
          </w:rPr>
          <w:t>177</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23" w:history="1">
        <w:r w:rsidR="001009E4" w:rsidRPr="00240F9B">
          <w:rPr>
            <w:rStyle w:val="Hyperlink"/>
            <w:noProof/>
          </w:rPr>
          <w:t>ЧТО ДЕЛАЕТ ПАЛОМНИК, ВОЙДЯ В МЕККУ?</w:t>
        </w:r>
        <w:r w:rsidR="001009E4">
          <w:rPr>
            <w:noProof/>
            <w:webHidden/>
          </w:rPr>
          <w:tab/>
        </w:r>
        <w:r w:rsidR="001009E4">
          <w:rPr>
            <w:noProof/>
            <w:webHidden/>
          </w:rPr>
          <w:fldChar w:fldCharType="begin"/>
        </w:r>
        <w:r w:rsidR="001009E4">
          <w:rPr>
            <w:noProof/>
            <w:webHidden/>
          </w:rPr>
          <w:instrText xml:space="preserve"> PAGEREF _Toc469822223 \h </w:instrText>
        </w:r>
        <w:r w:rsidR="001009E4">
          <w:rPr>
            <w:noProof/>
            <w:webHidden/>
          </w:rPr>
        </w:r>
        <w:r w:rsidR="001009E4">
          <w:rPr>
            <w:noProof/>
            <w:webHidden/>
          </w:rPr>
          <w:fldChar w:fldCharType="separate"/>
        </w:r>
        <w:r w:rsidR="005E676E">
          <w:rPr>
            <w:noProof/>
            <w:webHidden/>
          </w:rPr>
          <w:t>178</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24" w:history="1">
        <w:r w:rsidR="001009E4" w:rsidRPr="00240F9B">
          <w:rPr>
            <w:rStyle w:val="Hyperlink"/>
            <w:noProof/>
          </w:rPr>
          <w:t>РИТУАЛ ОБХОДА</w:t>
        </w:r>
        <w:r w:rsidR="001009E4">
          <w:rPr>
            <w:noProof/>
            <w:webHidden/>
          </w:rPr>
          <w:tab/>
        </w:r>
        <w:r w:rsidR="001009E4">
          <w:rPr>
            <w:noProof/>
            <w:webHidden/>
          </w:rPr>
          <w:fldChar w:fldCharType="begin"/>
        </w:r>
        <w:r w:rsidR="001009E4">
          <w:rPr>
            <w:noProof/>
            <w:webHidden/>
          </w:rPr>
          <w:instrText xml:space="preserve"> PAGEREF _Toc469822224 \h </w:instrText>
        </w:r>
        <w:r w:rsidR="001009E4">
          <w:rPr>
            <w:noProof/>
            <w:webHidden/>
          </w:rPr>
        </w:r>
        <w:r w:rsidR="001009E4">
          <w:rPr>
            <w:noProof/>
            <w:webHidden/>
          </w:rPr>
          <w:fldChar w:fldCharType="separate"/>
        </w:r>
        <w:r w:rsidR="005E676E">
          <w:rPr>
            <w:noProof/>
            <w:webHidden/>
          </w:rPr>
          <w:t>178</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25" w:history="1">
        <w:r w:rsidR="001009E4" w:rsidRPr="00240F9B">
          <w:rPr>
            <w:rStyle w:val="Hyperlink"/>
            <w:rFonts w:cs="Times New Roman"/>
            <w:noProof/>
          </w:rPr>
          <w:t>ЧТО</w:t>
        </w:r>
        <w:r w:rsidR="001009E4" w:rsidRPr="00240F9B">
          <w:rPr>
            <w:rStyle w:val="Hyperlink"/>
            <w:noProof/>
          </w:rPr>
          <w:t xml:space="preserve"> </w:t>
        </w:r>
        <w:r w:rsidR="001009E4" w:rsidRPr="00240F9B">
          <w:rPr>
            <w:rStyle w:val="Hyperlink"/>
            <w:rFonts w:cs="Times New Roman"/>
            <w:noProof/>
          </w:rPr>
          <w:t>ДЕЛА</w:t>
        </w:r>
        <w:r w:rsidR="001009E4" w:rsidRPr="00240F9B">
          <w:rPr>
            <w:rStyle w:val="Hyperlink"/>
            <w:noProof/>
          </w:rPr>
          <w:t xml:space="preserve">ЕТ ПАЛОМНИК МЕЖДУ ОБХОДОМ И </w:t>
        </w:r>
        <w:r w:rsidR="001009E4" w:rsidRPr="00240F9B">
          <w:rPr>
            <w:rStyle w:val="Hyperlink"/>
            <w:rFonts w:cs="Times New Roman"/>
            <w:noProof/>
          </w:rPr>
          <w:t>ПРОБЕГОМ (</w:t>
        </w:r>
        <w:r w:rsidR="001009E4" w:rsidRPr="00240F9B">
          <w:rPr>
            <w:rStyle w:val="Hyperlink"/>
            <w:noProof/>
          </w:rPr>
          <w:t xml:space="preserve">СА'Й) МЕЖДУ </w:t>
        </w:r>
        <w:r w:rsidR="001009E4" w:rsidRPr="00240F9B">
          <w:rPr>
            <w:rStyle w:val="Hyperlink"/>
            <w:rFonts w:cs="Times New Roman"/>
            <w:noProof/>
          </w:rPr>
          <w:t xml:space="preserve">ХОЛМАМИ </w:t>
        </w:r>
        <w:r w:rsidR="001009E4" w:rsidRPr="00240F9B">
          <w:rPr>
            <w:rStyle w:val="Hyperlink"/>
            <w:noProof/>
          </w:rPr>
          <w:t>АС-САФА И АЛЬ-МАРВА?</w:t>
        </w:r>
        <w:r w:rsidR="001009E4">
          <w:rPr>
            <w:noProof/>
            <w:webHidden/>
          </w:rPr>
          <w:tab/>
        </w:r>
        <w:r w:rsidR="001009E4">
          <w:rPr>
            <w:noProof/>
            <w:webHidden/>
          </w:rPr>
          <w:fldChar w:fldCharType="begin"/>
        </w:r>
        <w:r w:rsidR="001009E4">
          <w:rPr>
            <w:noProof/>
            <w:webHidden/>
          </w:rPr>
          <w:instrText xml:space="preserve"> PAGEREF _Toc469822225 \h </w:instrText>
        </w:r>
        <w:r w:rsidR="001009E4">
          <w:rPr>
            <w:noProof/>
            <w:webHidden/>
          </w:rPr>
        </w:r>
        <w:r w:rsidR="001009E4">
          <w:rPr>
            <w:noProof/>
            <w:webHidden/>
          </w:rPr>
          <w:fldChar w:fldCharType="separate"/>
        </w:r>
        <w:r w:rsidR="005E676E">
          <w:rPr>
            <w:noProof/>
            <w:webHidden/>
          </w:rPr>
          <w:t>179</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26" w:history="1">
        <w:r w:rsidR="001009E4" w:rsidRPr="00240F9B">
          <w:rPr>
            <w:rStyle w:val="Hyperlink"/>
            <w:rFonts w:cs="Times New Roman"/>
            <w:noProof/>
          </w:rPr>
          <w:t>Пробег</w:t>
        </w:r>
        <w:r w:rsidR="001009E4" w:rsidRPr="00240F9B">
          <w:rPr>
            <w:rStyle w:val="Hyperlink"/>
            <w:noProof/>
          </w:rPr>
          <w:t xml:space="preserve"> (СА'Й)</w:t>
        </w:r>
        <w:r w:rsidR="001009E4">
          <w:rPr>
            <w:noProof/>
            <w:webHidden/>
          </w:rPr>
          <w:tab/>
        </w:r>
        <w:r w:rsidR="001009E4">
          <w:rPr>
            <w:noProof/>
            <w:webHidden/>
          </w:rPr>
          <w:fldChar w:fldCharType="begin"/>
        </w:r>
        <w:r w:rsidR="001009E4">
          <w:rPr>
            <w:noProof/>
            <w:webHidden/>
          </w:rPr>
          <w:instrText xml:space="preserve"> PAGEREF _Toc469822226 \h </w:instrText>
        </w:r>
        <w:r w:rsidR="001009E4">
          <w:rPr>
            <w:noProof/>
            <w:webHidden/>
          </w:rPr>
        </w:r>
        <w:r w:rsidR="001009E4">
          <w:rPr>
            <w:noProof/>
            <w:webHidden/>
          </w:rPr>
          <w:fldChar w:fldCharType="separate"/>
        </w:r>
        <w:r w:rsidR="005E676E">
          <w:rPr>
            <w:noProof/>
            <w:webHidden/>
          </w:rPr>
          <w:t>180</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27" w:history="1">
        <w:r w:rsidR="001009E4" w:rsidRPr="00240F9B">
          <w:rPr>
            <w:rStyle w:val="Hyperlink"/>
            <w:rFonts w:cs="Times New Roman"/>
            <w:noProof/>
          </w:rPr>
          <w:t>Д</w:t>
        </w:r>
        <w:r w:rsidR="001009E4" w:rsidRPr="00240F9B">
          <w:rPr>
            <w:rStyle w:val="Hyperlink"/>
            <w:noProof/>
          </w:rPr>
          <w:t>ЕЙСТВИЯ В «ЯУМ-УТ-ТАРВИЯ» - ВОСЬМОЙ ДЕНЬ МЕСЯЦА ЗУ-ЛЬ-ХИДЖЖА</w:t>
        </w:r>
        <w:r w:rsidR="001009E4">
          <w:rPr>
            <w:noProof/>
            <w:webHidden/>
          </w:rPr>
          <w:tab/>
        </w:r>
        <w:r w:rsidR="001009E4">
          <w:rPr>
            <w:noProof/>
            <w:webHidden/>
          </w:rPr>
          <w:fldChar w:fldCharType="begin"/>
        </w:r>
        <w:r w:rsidR="001009E4">
          <w:rPr>
            <w:noProof/>
            <w:webHidden/>
          </w:rPr>
          <w:instrText xml:space="preserve"> PAGEREF _Toc469822227 \h </w:instrText>
        </w:r>
        <w:r w:rsidR="001009E4">
          <w:rPr>
            <w:noProof/>
            <w:webHidden/>
          </w:rPr>
        </w:r>
        <w:r w:rsidR="001009E4">
          <w:rPr>
            <w:noProof/>
            <w:webHidden/>
          </w:rPr>
          <w:fldChar w:fldCharType="separate"/>
        </w:r>
        <w:r w:rsidR="005E676E">
          <w:rPr>
            <w:noProof/>
            <w:webHidden/>
          </w:rPr>
          <w:t>182</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28" w:history="1">
        <w:r w:rsidR="001009E4" w:rsidRPr="00240F9B">
          <w:rPr>
            <w:rStyle w:val="Hyperlink"/>
            <w:noProof/>
          </w:rPr>
          <w:t>ДЕЙСТВИЯ В «ЯУМУ-АРАФА» - ДЕВЯТЫЙ ДЕНЬ МЕСЯЦА ЗУ-ЛЬ-ХИДЖЖА</w:t>
        </w:r>
        <w:r w:rsidR="001009E4">
          <w:rPr>
            <w:noProof/>
            <w:webHidden/>
          </w:rPr>
          <w:tab/>
        </w:r>
        <w:r w:rsidR="001009E4">
          <w:rPr>
            <w:noProof/>
            <w:webHidden/>
          </w:rPr>
          <w:fldChar w:fldCharType="begin"/>
        </w:r>
        <w:r w:rsidR="001009E4">
          <w:rPr>
            <w:noProof/>
            <w:webHidden/>
          </w:rPr>
          <w:instrText xml:space="preserve"> PAGEREF _Toc469822228 \h </w:instrText>
        </w:r>
        <w:r w:rsidR="001009E4">
          <w:rPr>
            <w:noProof/>
            <w:webHidden/>
          </w:rPr>
        </w:r>
        <w:r w:rsidR="001009E4">
          <w:rPr>
            <w:noProof/>
            <w:webHidden/>
          </w:rPr>
          <w:fldChar w:fldCharType="separate"/>
        </w:r>
        <w:r w:rsidR="005E676E">
          <w:rPr>
            <w:noProof/>
            <w:webHidden/>
          </w:rPr>
          <w:t>183</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29" w:history="1">
        <w:r w:rsidR="001009E4" w:rsidRPr="00240F9B">
          <w:rPr>
            <w:rStyle w:val="Hyperlink"/>
            <w:noProof/>
          </w:rPr>
          <w:t>ДЕЙСТВИЯ В МУЗДАЛИФ</w:t>
        </w:r>
        <w:r w:rsidR="001009E4" w:rsidRPr="00240F9B">
          <w:rPr>
            <w:rStyle w:val="Hyperlink"/>
            <w:rFonts w:cs="Times New Roman"/>
            <w:noProof/>
          </w:rPr>
          <w:t>Е</w:t>
        </w:r>
        <w:r w:rsidR="001009E4" w:rsidRPr="00240F9B">
          <w:rPr>
            <w:rStyle w:val="Hyperlink"/>
            <w:noProof/>
          </w:rPr>
          <w:t xml:space="preserve"> В ЛЕЙЛАТУЛЬ-ИД (праздничную ночь)</w:t>
        </w:r>
        <w:r w:rsidR="001009E4">
          <w:rPr>
            <w:noProof/>
            <w:webHidden/>
          </w:rPr>
          <w:tab/>
        </w:r>
        <w:r w:rsidR="001009E4">
          <w:rPr>
            <w:noProof/>
            <w:webHidden/>
          </w:rPr>
          <w:fldChar w:fldCharType="begin"/>
        </w:r>
        <w:r w:rsidR="001009E4">
          <w:rPr>
            <w:noProof/>
            <w:webHidden/>
          </w:rPr>
          <w:instrText xml:space="preserve"> PAGEREF _Toc469822229 \h </w:instrText>
        </w:r>
        <w:r w:rsidR="001009E4">
          <w:rPr>
            <w:noProof/>
            <w:webHidden/>
          </w:rPr>
        </w:r>
        <w:r w:rsidR="001009E4">
          <w:rPr>
            <w:noProof/>
            <w:webHidden/>
          </w:rPr>
          <w:fldChar w:fldCharType="separate"/>
        </w:r>
        <w:r w:rsidR="005E676E">
          <w:rPr>
            <w:noProof/>
            <w:webHidden/>
          </w:rPr>
          <w:t>184</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30" w:history="1">
        <w:r w:rsidR="001009E4" w:rsidRPr="00240F9B">
          <w:rPr>
            <w:rStyle w:val="Hyperlink"/>
            <w:rFonts w:cs="Times New Roman"/>
            <w:noProof/>
          </w:rPr>
          <w:t>ДЕЙСТВИЯ</w:t>
        </w:r>
        <w:r w:rsidR="001009E4" w:rsidRPr="00240F9B">
          <w:rPr>
            <w:rStyle w:val="Hyperlink"/>
            <w:noProof/>
          </w:rPr>
          <w:t xml:space="preserve"> В ПРАЗДНИК «ЯУМУ-Н-НАХР» - ДЕСЯТЫЙ ДЕНЬ МЕСЯЦА ЗУ-ЛЬ-ХИДЖЖА</w:t>
        </w:r>
        <w:r w:rsidR="001009E4">
          <w:rPr>
            <w:noProof/>
            <w:webHidden/>
          </w:rPr>
          <w:tab/>
        </w:r>
        <w:r w:rsidR="001009E4">
          <w:rPr>
            <w:noProof/>
            <w:webHidden/>
          </w:rPr>
          <w:fldChar w:fldCharType="begin"/>
        </w:r>
        <w:r w:rsidR="001009E4">
          <w:rPr>
            <w:noProof/>
            <w:webHidden/>
          </w:rPr>
          <w:instrText xml:space="preserve"> PAGEREF _Toc469822230 \h </w:instrText>
        </w:r>
        <w:r w:rsidR="001009E4">
          <w:rPr>
            <w:noProof/>
            <w:webHidden/>
          </w:rPr>
        </w:r>
        <w:r w:rsidR="001009E4">
          <w:rPr>
            <w:noProof/>
            <w:webHidden/>
          </w:rPr>
          <w:fldChar w:fldCharType="separate"/>
        </w:r>
        <w:r w:rsidR="005E676E">
          <w:rPr>
            <w:noProof/>
            <w:webHidden/>
          </w:rPr>
          <w:t>185</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31" w:history="1">
        <w:r w:rsidR="001009E4" w:rsidRPr="00240F9B">
          <w:rPr>
            <w:rStyle w:val="Hyperlink"/>
            <w:noProof/>
          </w:rPr>
          <w:t>ОДИННАДЦАТЫЙ ДЕНЬ ЗУ-ЛЬ-ХИДЖЖА -ПЕРВЫЙ ДЕНЬ «АТ-ТАШРИК(А)»</w:t>
        </w:r>
        <w:r w:rsidR="001009E4">
          <w:rPr>
            <w:noProof/>
            <w:webHidden/>
          </w:rPr>
          <w:tab/>
        </w:r>
        <w:r w:rsidR="001009E4">
          <w:rPr>
            <w:noProof/>
            <w:webHidden/>
          </w:rPr>
          <w:fldChar w:fldCharType="begin"/>
        </w:r>
        <w:r w:rsidR="001009E4">
          <w:rPr>
            <w:noProof/>
            <w:webHidden/>
          </w:rPr>
          <w:instrText xml:space="preserve"> PAGEREF _Toc469822231 \h </w:instrText>
        </w:r>
        <w:r w:rsidR="001009E4">
          <w:rPr>
            <w:noProof/>
            <w:webHidden/>
          </w:rPr>
        </w:r>
        <w:r w:rsidR="001009E4">
          <w:rPr>
            <w:noProof/>
            <w:webHidden/>
          </w:rPr>
          <w:fldChar w:fldCharType="separate"/>
        </w:r>
        <w:r w:rsidR="005E676E">
          <w:rPr>
            <w:noProof/>
            <w:webHidden/>
          </w:rPr>
          <w:t>187</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32" w:history="1">
        <w:r w:rsidR="001009E4" w:rsidRPr="00240F9B">
          <w:rPr>
            <w:rStyle w:val="Hyperlink"/>
            <w:noProof/>
          </w:rPr>
          <w:t>ДВЕНАНДЦАТЫЙ ДЕНЬ ЗУ-ЛЬ-ХИДЖЖА -ВТОРОЙ ДЕНЬ «АТ-ТАШРИК(А)»</w:t>
        </w:r>
        <w:r w:rsidR="001009E4">
          <w:rPr>
            <w:noProof/>
            <w:webHidden/>
          </w:rPr>
          <w:tab/>
        </w:r>
        <w:r w:rsidR="001009E4">
          <w:rPr>
            <w:noProof/>
            <w:webHidden/>
          </w:rPr>
          <w:fldChar w:fldCharType="begin"/>
        </w:r>
        <w:r w:rsidR="001009E4">
          <w:rPr>
            <w:noProof/>
            <w:webHidden/>
          </w:rPr>
          <w:instrText xml:space="preserve"> PAGEREF _Toc469822232 \h </w:instrText>
        </w:r>
        <w:r w:rsidR="001009E4">
          <w:rPr>
            <w:noProof/>
            <w:webHidden/>
          </w:rPr>
        </w:r>
        <w:r w:rsidR="001009E4">
          <w:rPr>
            <w:noProof/>
            <w:webHidden/>
          </w:rPr>
          <w:fldChar w:fldCharType="separate"/>
        </w:r>
        <w:r w:rsidR="005E676E">
          <w:rPr>
            <w:noProof/>
            <w:webHidden/>
          </w:rPr>
          <w:t>188</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33" w:history="1">
        <w:r w:rsidR="001009E4" w:rsidRPr="00240F9B">
          <w:rPr>
            <w:rStyle w:val="Hyperlink"/>
            <w:noProof/>
          </w:rPr>
          <w:t>ТРИНАДЦАТЫЙ ДЕНЬ ЗУ-ЛЬ-ХИДЖЖА -ТРЕТИЙ ДЕНЬ «АТ-ТАШРИК(А)»</w:t>
        </w:r>
        <w:r w:rsidR="001009E4">
          <w:rPr>
            <w:noProof/>
            <w:webHidden/>
          </w:rPr>
          <w:tab/>
        </w:r>
        <w:r w:rsidR="001009E4">
          <w:rPr>
            <w:noProof/>
            <w:webHidden/>
          </w:rPr>
          <w:fldChar w:fldCharType="begin"/>
        </w:r>
        <w:r w:rsidR="001009E4">
          <w:rPr>
            <w:noProof/>
            <w:webHidden/>
          </w:rPr>
          <w:instrText xml:space="preserve"> PAGEREF _Toc469822233 \h </w:instrText>
        </w:r>
        <w:r w:rsidR="001009E4">
          <w:rPr>
            <w:noProof/>
            <w:webHidden/>
          </w:rPr>
        </w:r>
        <w:r w:rsidR="001009E4">
          <w:rPr>
            <w:noProof/>
            <w:webHidden/>
          </w:rPr>
          <w:fldChar w:fldCharType="separate"/>
        </w:r>
        <w:r w:rsidR="005E676E">
          <w:rPr>
            <w:noProof/>
            <w:webHidden/>
          </w:rPr>
          <w:t>188</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34" w:history="1">
        <w:r w:rsidR="001009E4" w:rsidRPr="00240F9B">
          <w:rPr>
            <w:rStyle w:val="Hyperlink"/>
            <w:noProof/>
          </w:rPr>
          <w:t>ПРИЛОЖЕНИЕ</w:t>
        </w:r>
        <w:r w:rsidR="001009E4">
          <w:rPr>
            <w:noProof/>
            <w:webHidden/>
          </w:rPr>
          <w:tab/>
        </w:r>
        <w:r w:rsidR="001009E4">
          <w:rPr>
            <w:noProof/>
            <w:webHidden/>
          </w:rPr>
          <w:fldChar w:fldCharType="begin"/>
        </w:r>
        <w:r w:rsidR="001009E4">
          <w:rPr>
            <w:noProof/>
            <w:webHidden/>
          </w:rPr>
          <w:instrText xml:space="preserve"> PAGEREF _Toc469822234 \h </w:instrText>
        </w:r>
        <w:r w:rsidR="001009E4">
          <w:rPr>
            <w:noProof/>
            <w:webHidden/>
          </w:rPr>
        </w:r>
        <w:r w:rsidR="001009E4">
          <w:rPr>
            <w:noProof/>
            <w:webHidden/>
          </w:rPr>
          <w:fldChar w:fldCharType="separate"/>
        </w:r>
        <w:r w:rsidR="005E676E">
          <w:rPr>
            <w:noProof/>
            <w:webHidden/>
          </w:rPr>
          <w:t>188</w:t>
        </w:r>
        <w:r w:rsidR="001009E4">
          <w:rPr>
            <w:noProof/>
            <w:webHidden/>
          </w:rPr>
          <w:fldChar w:fldCharType="end"/>
        </w:r>
      </w:hyperlink>
    </w:p>
    <w:p w:rsidR="001009E4" w:rsidRDefault="00892B60" w:rsidP="005E676E">
      <w:pPr>
        <w:pStyle w:val="TOC2"/>
        <w:tabs>
          <w:tab w:val="right" w:leader="dot" w:pos="5943"/>
        </w:tabs>
        <w:spacing w:line="233" w:lineRule="auto"/>
        <w:contextualSpacing/>
        <w:rPr>
          <w:rFonts w:asciiTheme="minorHAnsi" w:eastAsiaTheme="minorEastAsia" w:hAnsiTheme="minorHAnsi" w:cstheme="minorBidi"/>
          <w:noProof/>
          <w:sz w:val="22"/>
          <w:szCs w:val="22"/>
          <w:lang w:val="en-US" w:eastAsia="en-US"/>
        </w:rPr>
      </w:pPr>
      <w:hyperlink w:anchor="_Toc469822235" w:history="1">
        <w:r w:rsidR="001009E4" w:rsidRPr="00240F9B">
          <w:rPr>
            <w:rStyle w:val="Hyperlink"/>
            <w:rFonts w:cs="Times New Roman"/>
            <w:noProof/>
          </w:rPr>
          <w:t>Д</w:t>
        </w:r>
        <w:r w:rsidR="001009E4" w:rsidRPr="00240F9B">
          <w:rPr>
            <w:rStyle w:val="Hyperlink"/>
            <w:noProof/>
          </w:rPr>
          <w:t>ОСТОИНСТВО ПОСЕЩЕНИЯ АЛЬ-МАСДЖИД АН-НАБАВИ (МЕЧЕТИ ПРОРОКА)</w:t>
        </w:r>
        <w:r w:rsidR="001009E4">
          <w:rPr>
            <w:noProof/>
            <w:webHidden/>
          </w:rPr>
          <w:tab/>
        </w:r>
        <w:r w:rsidR="001009E4">
          <w:rPr>
            <w:noProof/>
            <w:webHidden/>
          </w:rPr>
          <w:fldChar w:fldCharType="begin"/>
        </w:r>
        <w:r w:rsidR="001009E4">
          <w:rPr>
            <w:noProof/>
            <w:webHidden/>
          </w:rPr>
          <w:instrText xml:space="preserve"> PAGEREF _Toc469822235 \h </w:instrText>
        </w:r>
        <w:r w:rsidR="001009E4">
          <w:rPr>
            <w:noProof/>
            <w:webHidden/>
          </w:rPr>
        </w:r>
        <w:r w:rsidR="001009E4">
          <w:rPr>
            <w:noProof/>
            <w:webHidden/>
          </w:rPr>
          <w:fldChar w:fldCharType="separate"/>
        </w:r>
        <w:r w:rsidR="005E676E">
          <w:rPr>
            <w:noProof/>
            <w:webHidden/>
          </w:rPr>
          <w:t>190</w:t>
        </w:r>
        <w:r w:rsidR="001009E4">
          <w:rPr>
            <w:noProof/>
            <w:webHidden/>
          </w:rPr>
          <w:fldChar w:fldCharType="end"/>
        </w:r>
      </w:hyperlink>
    </w:p>
    <w:p w:rsidR="00893DD7" w:rsidRDefault="001009E4" w:rsidP="005E676E">
      <w:pPr>
        <w:spacing w:after="0" w:line="233" w:lineRule="auto"/>
        <w:ind w:firstLine="0"/>
        <w:contextualSpacing/>
        <w:rPr>
          <w:rtl/>
        </w:rPr>
      </w:pPr>
      <w:r>
        <w:fldChar w:fldCharType="end"/>
      </w:r>
    </w:p>
    <w:p w:rsidR="00893DD7" w:rsidRDefault="00893DD7" w:rsidP="00893DD7">
      <w:pPr>
        <w:spacing w:after="0"/>
        <w:ind w:firstLine="0"/>
        <w:rPr>
          <w:rFonts w:hint="cs"/>
          <w:lang w:val="en-US" w:bidi="fa-IR"/>
        </w:rPr>
        <w:sectPr w:rsidR="00893DD7" w:rsidSect="005E676E">
          <w:pgSz w:w="7938" w:h="11907"/>
          <w:pgMar w:top="1134" w:right="851" w:bottom="567" w:left="1134" w:header="709" w:footer="284" w:gutter="0"/>
          <w:pgNumType w:start="1"/>
          <w:cols w:space="708"/>
          <w:titlePg/>
          <w:docGrid w:linePitch="360"/>
        </w:sectPr>
      </w:pPr>
    </w:p>
    <w:p w:rsidR="00581293" w:rsidRDefault="007B5A3B" w:rsidP="00893DD7">
      <w:pPr>
        <w:pStyle w:val="10"/>
      </w:pPr>
      <w:bookmarkStart w:id="3" w:name="_Toc469822172"/>
      <w:r w:rsidRPr="00C9769C">
        <w:t>Предисловие</w:t>
      </w:r>
      <w:bookmarkEnd w:id="0"/>
      <w:bookmarkEnd w:id="3"/>
    </w:p>
    <w:p w:rsidR="007B5A3B" w:rsidRPr="00AD08C8" w:rsidRDefault="007B5A3B" w:rsidP="00E94D8D">
      <w:pPr>
        <w:rPr>
          <w:rFonts w:ascii="Benguiat Rus" w:hAnsi="Benguiat Rus"/>
        </w:rPr>
      </w:pPr>
      <w:r w:rsidRPr="00AD08C8">
        <w:rPr>
          <w:rFonts w:ascii="Benguiat Rus" w:hAnsi="Benguiat Rus"/>
        </w:rPr>
        <w:t xml:space="preserve">Хвала Аллаху, </w:t>
      </w:r>
      <w:r w:rsidR="00E94D8D" w:rsidRPr="00AD08C8">
        <w:rPr>
          <w:rFonts w:ascii="Benguiat Rus" w:hAnsi="Benguiat Rus"/>
        </w:rPr>
        <w:t xml:space="preserve">Который </w:t>
      </w:r>
      <w:r w:rsidRPr="00AD08C8">
        <w:rPr>
          <w:rFonts w:ascii="Benguiat Rus" w:hAnsi="Benguiat Rus"/>
        </w:rPr>
        <w:t>предписал рабам Своим</w:t>
      </w:r>
      <w:r w:rsidR="007F35D7" w:rsidRPr="00AD08C8">
        <w:rPr>
          <w:rFonts w:ascii="Benguiat Rus" w:hAnsi="Benguiat Rus"/>
        </w:rPr>
        <w:t xml:space="preserve"> совершать хадж к Древнему Дому, хотя</w:t>
      </w:r>
      <w:r w:rsidRPr="00AD08C8">
        <w:rPr>
          <w:rFonts w:ascii="Benguiat Rus" w:hAnsi="Benguiat Rus"/>
        </w:rPr>
        <w:t xml:space="preserve"> Он, поистине, не нуждается в мирах… И благословения и приветствия Пророку Мухаммаду</w:t>
      </w:r>
      <w:r w:rsidR="00683948" w:rsidRPr="00AD08C8">
        <w:rPr>
          <w:rFonts w:ascii="Benguiat Rus" w:hAnsi="Benguiat Rus"/>
        </w:rPr>
        <w:t xml:space="preserve"> </w:t>
      </w:r>
      <w:r w:rsidR="00550D99" w:rsidRPr="00550D99">
        <w:rPr>
          <w:rStyle w:val="Salavat"/>
          <w:rFonts w:ascii="Benguiat Rus" w:hAnsi="Benguiat Rus" w:cs="CTraditional Arabic"/>
          <w:szCs w:val="24"/>
          <w:rtl/>
        </w:rPr>
        <w:t>ج</w:t>
      </w:r>
      <w:r w:rsidRPr="00AD08C8">
        <w:rPr>
          <w:rFonts w:ascii="Benguiat Rus" w:hAnsi="Benguiat Rus"/>
        </w:rPr>
        <w:t>, который был примером для каждого паломника в</w:t>
      </w:r>
      <w:r w:rsidR="00337229" w:rsidRPr="00AD08C8">
        <w:rPr>
          <w:rFonts w:ascii="Benguiat Rus" w:hAnsi="Benguiat Rus"/>
        </w:rPr>
        <w:t>о</w:t>
      </w:r>
      <w:r w:rsidRPr="00AD08C8">
        <w:rPr>
          <w:rFonts w:ascii="Benguiat Rus" w:hAnsi="Benguiat Rus"/>
        </w:rPr>
        <w:t xml:space="preserve"> </w:t>
      </w:r>
      <w:r w:rsidR="00337229" w:rsidRPr="00AD08C8">
        <w:rPr>
          <w:rFonts w:ascii="Benguiat Rus" w:hAnsi="Benguiat Rus"/>
        </w:rPr>
        <w:t>всем</w:t>
      </w:r>
      <w:r w:rsidRPr="00AD08C8">
        <w:rPr>
          <w:rFonts w:ascii="Benguiat Rus" w:hAnsi="Benguiat Rus"/>
        </w:rPr>
        <w:t xml:space="preserve">, что касается хаджа и </w:t>
      </w:r>
      <w:r w:rsidR="000F52A7" w:rsidRPr="00AD08C8">
        <w:rPr>
          <w:rFonts w:ascii="Benguiat Rus" w:hAnsi="Benguiat Rus"/>
        </w:rPr>
        <w:t>‘</w:t>
      </w:r>
      <w:r w:rsidRPr="00AD08C8">
        <w:rPr>
          <w:rFonts w:ascii="Benguiat Rus" w:hAnsi="Benguiat Rus"/>
        </w:rPr>
        <w:t xml:space="preserve">умры, а также его семье и сподвижникам, и всем, кто </w:t>
      </w:r>
      <w:r w:rsidR="00337229" w:rsidRPr="00AD08C8">
        <w:rPr>
          <w:rFonts w:ascii="Benguiat Rus" w:hAnsi="Benguiat Rus"/>
        </w:rPr>
        <w:t xml:space="preserve">следует </w:t>
      </w:r>
      <w:r w:rsidRPr="00AD08C8">
        <w:rPr>
          <w:rFonts w:ascii="Benguiat Rus" w:hAnsi="Benguiat Rus"/>
        </w:rPr>
        <w:t>их путем до самого Судного дня.</w:t>
      </w:r>
    </w:p>
    <w:p w:rsidR="00CC6C16" w:rsidRPr="00AD08C8" w:rsidRDefault="007B5A3B" w:rsidP="005E098E">
      <w:pPr>
        <w:rPr>
          <w:rFonts w:ascii="Benguiat Rus" w:hAnsi="Benguiat Rus"/>
        </w:rPr>
      </w:pPr>
      <w:r w:rsidRPr="00AD08C8">
        <w:rPr>
          <w:rFonts w:ascii="Benguiat Rus" w:hAnsi="Benguiat Rus"/>
        </w:rPr>
        <w:t>Хадж – об</w:t>
      </w:r>
      <w:r w:rsidR="007F35D7" w:rsidRPr="00AD08C8">
        <w:rPr>
          <w:rFonts w:ascii="Benguiat Rus" w:hAnsi="Benguiat Rus"/>
        </w:rPr>
        <w:t>язанность, возложенная Всевышним</w:t>
      </w:r>
      <w:r w:rsidRPr="00AD08C8">
        <w:rPr>
          <w:rFonts w:ascii="Benguiat Rus" w:hAnsi="Benguiat Rus"/>
        </w:rPr>
        <w:t xml:space="preserve"> на мусульман, и каждый из нас </w:t>
      </w:r>
      <w:r w:rsidR="0038594C" w:rsidRPr="00AD08C8">
        <w:rPr>
          <w:rFonts w:ascii="Benguiat Rus" w:hAnsi="Benguiat Rus"/>
        </w:rPr>
        <w:t xml:space="preserve">должен совершить его </w:t>
      </w:r>
      <w:r w:rsidR="005E098E" w:rsidRPr="00AD08C8">
        <w:rPr>
          <w:rFonts w:ascii="Benguiat Rus" w:hAnsi="Benguiat Rus"/>
        </w:rPr>
        <w:t xml:space="preserve">один </w:t>
      </w:r>
      <w:r w:rsidR="0038594C" w:rsidRPr="00AD08C8">
        <w:rPr>
          <w:rFonts w:ascii="Benguiat Rus" w:hAnsi="Benguiat Rus"/>
        </w:rPr>
        <w:t xml:space="preserve">раз в жизни, если только у </w:t>
      </w:r>
      <w:r w:rsidR="005E098E" w:rsidRPr="00AD08C8">
        <w:rPr>
          <w:rFonts w:ascii="Benguiat Rus" w:hAnsi="Benguiat Rus"/>
        </w:rPr>
        <w:t xml:space="preserve">него </w:t>
      </w:r>
      <w:r w:rsidR="00ED2379" w:rsidRPr="00AD08C8">
        <w:rPr>
          <w:rFonts w:ascii="Benguiat Rus" w:hAnsi="Benguiat Rus"/>
        </w:rPr>
        <w:t>будет</w:t>
      </w:r>
      <w:r w:rsidR="0038594C" w:rsidRPr="00AD08C8">
        <w:rPr>
          <w:rFonts w:ascii="Benguiat Rus" w:hAnsi="Benguiat Rus"/>
        </w:rPr>
        <w:t xml:space="preserve"> такая возможность.</w:t>
      </w:r>
    </w:p>
    <w:p w:rsidR="007B5A3B" w:rsidRPr="00AD08C8" w:rsidRDefault="0038594C" w:rsidP="00262EDD">
      <w:pPr>
        <w:rPr>
          <w:rFonts w:ascii="Benguiat Rus" w:hAnsi="Benguiat Rus"/>
        </w:rPr>
      </w:pPr>
      <w:r w:rsidRPr="00AD08C8">
        <w:rPr>
          <w:rFonts w:ascii="Benguiat Rus" w:hAnsi="Benguiat Rus"/>
        </w:rPr>
        <w:t>Отправляясь в хадж, мы попадаем в совершенно новую для нас страну</w:t>
      </w:r>
      <w:r w:rsidR="00502F02" w:rsidRPr="00AD08C8">
        <w:rPr>
          <w:rFonts w:ascii="Benguiat Rus" w:hAnsi="Benguiat Rus"/>
        </w:rPr>
        <w:t>,</w:t>
      </w:r>
      <w:r w:rsidRPr="00AD08C8">
        <w:rPr>
          <w:rFonts w:ascii="Benguiat Rus" w:hAnsi="Benguiat Rus"/>
        </w:rPr>
        <w:t xml:space="preserve"> в непривычные условия. При этом мы расходуем свое имущество и оставляем свои семьи… И мы тратим на эту благословенную поездку немало сил, терпеливо перенося все тяготы путешествия. Во время хаджа мы переходим с одного места на другое, и при это</w:t>
      </w:r>
      <w:r w:rsidR="00CC6C16" w:rsidRPr="00AD08C8">
        <w:rPr>
          <w:rFonts w:ascii="Benguiat Rus" w:hAnsi="Benguiat Rus"/>
        </w:rPr>
        <w:t>м</w:t>
      </w:r>
      <w:r w:rsidRPr="00AD08C8">
        <w:rPr>
          <w:rFonts w:ascii="Benguiat Rus" w:hAnsi="Benguiat Rus"/>
        </w:rPr>
        <w:t xml:space="preserve"> </w:t>
      </w:r>
      <w:r w:rsidR="00262EDD" w:rsidRPr="00AD08C8">
        <w:rPr>
          <w:rFonts w:ascii="Benguiat Rus" w:hAnsi="Benguiat Rus"/>
        </w:rPr>
        <w:t>види</w:t>
      </w:r>
      <w:r w:rsidRPr="00AD08C8">
        <w:rPr>
          <w:rFonts w:ascii="Benguiat Rus" w:hAnsi="Benguiat Rus"/>
        </w:rPr>
        <w:t>м огромное скопление людей: все они приехали сюда одновременно, с одной и той же целью</w:t>
      </w:r>
      <w:r w:rsidR="00CC6C16" w:rsidRPr="00AD08C8">
        <w:rPr>
          <w:rFonts w:ascii="Benguiat Rus" w:hAnsi="Benguiat Rus"/>
        </w:rPr>
        <w:t>…</w:t>
      </w:r>
    </w:p>
    <w:p w:rsidR="008E1F7E" w:rsidRPr="00AD08C8" w:rsidRDefault="000F52A7" w:rsidP="00F274C7">
      <w:pPr>
        <w:rPr>
          <w:rFonts w:ascii="Benguiat Rus" w:hAnsi="Benguiat Rus"/>
        </w:rPr>
      </w:pPr>
      <w:r w:rsidRPr="00AD08C8">
        <w:rPr>
          <w:rFonts w:ascii="Benguiat Rus" w:hAnsi="Benguiat Rus"/>
        </w:rPr>
        <w:t>Сейчас, когда среди мусульман распространилось просто катастрофическое невежество – они не знают основ своей веры,</w:t>
      </w:r>
      <w:r w:rsidR="00730725" w:rsidRPr="00AD08C8">
        <w:rPr>
          <w:rFonts w:ascii="Benguiat Rus" w:hAnsi="Benguiat Rus"/>
        </w:rPr>
        <w:t xml:space="preserve"> убеждений, которые должны быть у мусульманина,</w:t>
      </w:r>
      <w:r w:rsidRPr="00AD08C8">
        <w:rPr>
          <w:rFonts w:ascii="Benguiat Rus" w:hAnsi="Benguiat Rus"/>
        </w:rPr>
        <w:t xml:space="preserve"> </w:t>
      </w:r>
      <w:r w:rsidR="00730725" w:rsidRPr="00AD08C8">
        <w:rPr>
          <w:rFonts w:ascii="Benguiat Rus" w:hAnsi="Benguiat Rus"/>
        </w:rPr>
        <w:t xml:space="preserve">и правил совершения поклонения, – </w:t>
      </w:r>
      <w:r w:rsidRPr="00AD08C8">
        <w:rPr>
          <w:rFonts w:ascii="Benguiat Rus" w:hAnsi="Benguiat Rus"/>
        </w:rPr>
        <w:t>мы замечаем проявления</w:t>
      </w:r>
      <w:r w:rsidR="00730725" w:rsidRPr="00AD08C8">
        <w:rPr>
          <w:rFonts w:ascii="Benguiat Rus" w:hAnsi="Benguiat Rus"/>
        </w:rPr>
        <w:t xml:space="preserve"> этого невежества</w:t>
      </w:r>
      <w:r w:rsidRPr="00AD08C8">
        <w:rPr>
          <w:rFonts w:ascii="Benguiat Rus" w:hAnsi="Benguiat Rus"/>
        </w:rPr>
        <w:t xml:space="preserve"> и во время хаджа</w:t>
      </w:r>
      <w:r w:rsidR="00730725" w:rsidRPr="00AD08C8">
        <w:rPr>
          <w:rFonts w:ascii="Benguiat Rus" w:hAnsi="Benguiat Rus"/>
        </w:rPr>
        <w:t xml:space="preserve">. Мы видим </w:t>
      </w:r>
      <w:r w:rsidR="0002732B" w:rsidRPr="00AD08C8">
        <w:rPr>
          <w:rFonts w:ascii="Benguiat Rus" w:hAnsi="Benguiat Rus"/>
        </w:rPr>
        <w:t xml:space="preserve">ужасающие </w:t>
      </w:r>
      <w:r w:rsidR="00730725" w:rsidRPr="00AD08C8">
        <w:rPr>
          <w:rFonts w:ascii="Benguiat Rus" w:hAnsi="Benguiat Rus"/>
        </w:rPr>
        <w:t>нововведения и ширк (придавание Аллаху сотоварищей)</w:t>
      </w:r>
      <w:r w:rsidR="0002732B" w:rsidRPr="00AD08C8">
        <w:rPr>
          <w:rFonts w:ascii="Benguiat Rus" w:hAnsi="Benguiat Rus"/>
        </w:rPr>
        <w:t xml:space="preserve">, совершение самых разных грехов и неправильное исполнение как обрядов хаджа, </w:t>
      </w:r>
      <w:r w:rsidR="00E411BF" w:rsidRPr="00AD08C8">
        <w:rPr>
          <w:rFonts w:ascii="Benguiat Rus" w:hAnsi="Benguiat Rus"/>
        </w:rPr>
        <w:t xml:space="preserve">так и обрядов поклонения вообще, и нас приводит в уныние явная отсталость и </w:t>
      </w:r>
      <w:r w:rsidR="00262EDD" w:rsidRPr="00AD08C8">
        <w:rPr>
          <w:rFonts w:ascii="Benguiat Rus" w:hAnsi="Benguiat Rus"/>
        </w:rPr>
        <w:t>«</w:t>
      </w:r>
      <w:r w:rsidR="00E411BF" w:rsidRPr="00AD08C8">
        <w:rPr>
          <w:rFonts w:ascii="Benguiat Rus" w:hAnsi="Benguiat Rus"/>
        </w:rPr>
        <w:t>нецивилизованность</w:t>
      </w:r>
      <w:r w:rsidR="00262EDD" w:rsidRPr="00AD08C8">
        <w:rPr>
          <w:rFonts w:ascii="Benguiat Rus" w:hAnsi="Benguiat Rus"/>
        </w:rPr>
        <w:t>»</w:t>
      </w:r>
      <w:r w:rsidR="00E411BF" w:rsidRPr="00AD08C8">
        <w:rPr>
          <w:rFonts w:ascii="Benguiat Rus" w:hAnsi="Benguiat Rus"/>
        </w:rPr>
        <w:t xml:space="preserve"> в самых разных </w:t>
      </w:r>
      <w:r w:rsidR="00B679B5" w:rsidRPr="00AD08C8">
        <w:rPr>
          <w:rFonts w:ascii="Benguiat Rus" w:hAnsi="Benguiat Rus"/>
        </w:rPr>
        <w:t>е</w:t>
      </w:r>
      <w:r w:rsidR="00E411BF" w:rsidRPr="00AD08C8">
        <w:rPr>
          <w:rFonts w:ascii="Benguiat Rus" w:hAnsi="Benguiat Rus"/>
        </w:rPr>
        <w:t>е видах. А еще хуже то, что некоторые из тех, кто гонится за благами мира этого, стремятся нажиться на</w:t>
      </w:r>
      <w:r w:rsidR="00B679B5" w:rsidRPr="00AD08C8">
        <w:rPr>
          <w:rFonts w:ascii="Benguiat Rus" w:hAnsi="Benguiat Rus"/>
        </w:rPr>
        <w:t xml:space="preserve"> </w:t>
      </w:r>
      <w:r w:rsidR="00A849E9" w:rsidRPr="00AD08C8">
        <w:rPr>
          <w:rFonts w:ascii="Benguiat Rus" w:hAnsi="Benguiat Rus"/>
        </w:rPr>
        <w:t>искажении</w:t>
      </w:r>
      <w:r w:rsidR="00B679B5" w:rsidRPr="00AD08C8">
        <w:rPr>
          <w:rFonts w:ascii="Benguiat Rus" w:hAnsi="Benguiat Rus"/>
        </w:rPr>
        <w:t xml:space="preserve"> обрядов хаджа и </w:t>
      </w:r>
      <w:r w:rsidR="00042F59" w:rsidRPr="00AD08C8">
        <w:rPr>
          <w:rFonts w:ascii="Benguiat Rus" w:hAnsi="Benguiat Rus"/>
        </w:rPr>
        <w:t>делают все для того, чтобы мусульмане и дальше почти ничего не</w:t>
      </w:r>
      <w:r w:rsidR="00E411BF" w:rsidRPr="00AD08C8">
        <w:rPr>
          <w:rFonts w:ascii="Benguiat Rus" w:hAnsi="Benguiat Rus"/>
        </w:rPr>
        <w:t xml:space="preserve"> </w:t>
      </w:r>
      <w:r w:rsidR="003458C3" w:rsidRPr="00AD08C8">
        <w:rPr>
          <w:rFonts w:ascii="Benguiat Rus" w:hAnsi="Benguiat Rus"/>
        </w:rPr>
        <w:t xml:space="preserve">знали о своей религии и оставались отсталыми и закоснелыми… </w:t>
      </w:r>
      <w:r w:rsidR="00F274C7" w:rsidRPr="00AD08C8">
        <w:rPr>
          <w:rFonts w:ascii="Benguiat Rus" w:hAnsi="Benguiat Rus"/>
        </w:rPr>
        <w:t>В</w:t>
      </w:r>
      <w:r w:rsidR="003458C3" w:rsidRPr="00AD08C8">
        <w:rPr>
          <w:rFonts w:ascii="Benguiat Rus" w:hAnsi="Benguiat Rus"/>
        </w:rPr>
        <w:t xml:space="preserve">идя это, мы ощущаем всю тяжесть лежащей на нас ответственности. </w:t>
      </w:r>
    </w:p>
    <w:p w:rsidR="004825A5" w:rsidRPr="00AD08C8" w:rsidRDefault="008E1F7E" w:rsidP="00A62C66">
      <w:pPr>
        <w:rPr>
          <w:rFonts w:ascii="Benguiat Rus" w:hAnsi="Benguiat Rus"/>
        </w:rPr>
      </w:pPr>
      <w:r w:rsidRPr="00AD08C8">
        <w:rPr>
          <w:rFonts w:ascii="Benguiat Rus" w:hAnsi="Benguiat Rus"/>
        </w:rPr>
        <w:t>Основной деятельностью нашего К</w:t>
      </w:r>
      <w:r w:rsidR="00090BC1" w:rsidRPr="00AD08C8">
        <w:rPr>
          <w:rFonts w:ascii="Benguiat Rus" w:hAnsi="Benguiat Rus"/>
        </w:rPr>
        <w:t>онгресса</w:t>
      </w:r>
      <w:r w:rsidRPr="00AD08C8">
        <w:rPr>
          <w:rFonts w:ascii="Benguiat Rus" w:hAnsi="Benguiat Rus"/>
        </w:rPr>
        <w:t xml:space="preserve"> является призыв к религии Аллаха и распространение религиозного знания</w:t>
      </w:r>
      <w:r w:rsidR="00990E22" w:rsidRPr="00AD08C8">
        <w:rPr>
          <w:rFonts w:ascii="Benguiat Rus" w:hAnsi="Benguiat Rus"/>
        </w:rPr>
        <w:t>, и мы уделя</w:t>
      </w:r>
      <w:r w:rsidR="00CC6C16" w:rsidRPr="00AD08C8">
        <w:rPr>
          <w:rFonts w:ascii="Benguiat Rus" w:hAnsi="Benguiat Rus"/>
        </w:rPr>
        <w:t>ем</w:t>
      </w:r>
      <w:r w:rsidR="00990E22" w:rsidRPr="00AD08C8">
        <w:rPr>
          <w:rFonts w:ascii="Benguiat Rus" w:hAnsi="Benguiat Rus"/>
        </w:rPr>
        <w:t xml:space="preserve"> немало внимания обсуждению основных обрядов поклонения и значимых событий в жизни мусульманина</w:t>
      </w:r>
      <w:r w:rsidR="00A62C66" w:rsidRPr="00AD08C8">
        <w:rPr>
          <w:rFonts w:ascii="Benguiat Rus" w:hAnsi="Benguiat Rus"/>
        </w:rPr>
        <w:t>,</w:t>
      </w:r>
      <w:r w:rsidR="004825A5" w:rsidRPr="00AD08C8">
        <w:rPr>
          <w:rFonts w:ascii="Benguiat Rus" w:hAnsi="Benguiat Rus"/>
        </w:rPr>
        <w:t xml:space="preserve"> разъясн</w:t>
      </w:r>
      <w:r w:rsidR="00A62C66" w:rsidRPr="00AD08C8">
        <w:rPr>
          <w:rFonts w:ascii="Benguiat Rus" w:hAnsi="Benguiat Rus"/>
        </w:rPr>
        <w:t>яем</w:t>
      </w:r>
      <w:r w:rsidR="004825A5" w:rsidRPr="00AD08C8">
        <w:rPr>
          <w:rFonts w:ascii="Benguiat Rus" w:hAnsi="Benguiat Rus"/>
        </w:rPr>
        <w:t xml:space="preserve"> </w:t>
      </w:r>
      <w:r w:rsidR="00A62C66" w:rsidRPr="00AD08C8">
        <w:rPr>
          <w:rFonts w:ascii="Benguiat Rus" w:hAnsi="Benguiat Rus"/>
        </w:rPr>
        <w:t xml:space="preserve">обязанности верующего </w:t>
      </w:r>
      <w:r w:rsidR="004825A5" w:rsidRPr="00AD08C8">
        <w:rPr>
          <w:rFonts w:ascii="Benguiat Rus" w:hAnsi="Benguiat Rus"/>
        </w:rPr>
        <w:t>и то, как правильно исполнять их. Кроме того, мы рассказываем людям о Сунне, чтобы они следовали ей, и о том, что в Исламе порицается или считается нововведением, и чего следует избегать.</w:t>
      </w:r>
    </w:p>
    <w:p w:rsidR="001537A6" w:rsidRPr="00AD08C8" w:rsidRDefault="001537A6" w:rsidP="009A1722">
      <w:pPr>
        <w:rPr>
          <w:rFonts w:ascii="Benguiat Rus" w:hAnsi="Benguiat Rus"/>
        </w:rPr>
      </w:pPr>
      <w:r w:rsidRPr="00AD08C8">
        <w:rPr>
          <w:rFonts w:ascii="Benguiat Rus" w:hAnsi="Benguiat Rus"/>
        </w:rPr>
        <w:t>Х</w:t>
      </w:r>
      <w:r w:rsidR="00E95234" w:rsidRPr="00AD08C8">
        <w:rPr>
          <w:rFonts w:ascii="Benguiat Rus" w:hAnsi="Benguiat Rus"/>
        </w:rPr>
        <w:t>адж – одно из таких важных событий в жизни мусульманина</w:t>
      </w:r>
      <w:r w:rsidRPr="00AD08C8">
        <w:rPr>
          <w:rFonts w:ascii="Benguiat Rus" w:hAnsi="Benguiat Rus"/>
        </w:rPr>
        <w:t xml:space="preserve">, и </w:t>
      </w:r>
      <w:r w:rsidR="00307954" w:rsidRPr="00AD08C8">
        <w:rPr>
          <w:rFonts w:ascii="Benguiat Rus" w:hAnsi="Benguiat Rus"/>
        </w:rPr>
        <w:t>это</w:t>
      </w:r>
      <w:r w:rsidRPr="00AD08C8">
        <w:rPr>
          <w:rFonts w:ascii="Benguiat Rus" w:hAnsi="Benguiat Rus"/>
        </w:rPr>
        <w:t xml:space="preserve"> единственный из столпов Ислама, который исполняется в строго определенном месте в строго определенное время, и поэтому мусульманин особенно нуждается в доскональном знании того, как правильно совершать все необходимые действия, которые составляют хадж.</w:t>
      </w:r>
    </w:p>
    <w:p w:rsidR="000F52A7" w:rsidRPr="00AD08C8" w:rsidRDefault="001537A6" w:rsidP="00E37938">
      <w:pPr>
        <w:rPr>
          <w:rFonts w:ascii="Benguiat Rus" w:hAnsi="Benguiat Rus"/>
          <w:spacing w:val="-2"/>
        </w:rPr>
      </w:pPr>
      <w:r w:rsidRPr="00AD08C8">
        <w:rPr>
          <w:rFonts w:ascii="Benguiat Rus" w:hAnsi="Benguiat Rus"/>
          <w:spacing w:val="-2"/>
        </w:rPr>
        <w:t>А поскольку единственный способ</w:t>
      </w:r>
      <w:r w:rsidR="005B1F7B" w:rsidRPr="00AD08C8">
        <w:rPr>
          <w:rFonts w:ascii="Benguiat Rus" w:hAnsi="Benguiat Rus"/>
          <w:spacing w:val="-2"/>
        </w:rPr>
        <w:t xml:space="preserve"> узнать это – подробное ознакомление с тем, как совершал хадж Пророк </w:t>
      </w:r>
      <w:r w:rsidR="00550D99" w:rsidRPr="00550D99">
        <w:rPr>
          <w:rStyle w:val="Salavat"/>
          <w:rFonts w:ascii="Benguiat Rus" w:hAnsi="Benguiat Rus" w:cs="CTraditional Arabic"/>
          <w:spacing w:val="-2"/>
          <w:szCs w:val="24"/>
          <w:rtl/>
        </w:rPr>
        <w:t>ج</w:t>
      </w:r>
      <w:r w:rsidR="005B1F7B" w:rsidRPr="00AD08C8">
        <w:rPr>
          <w:rFonts w:ascii="Benguiat Rus" w:hAnsi="Benguiat Rus"/>
          <w:spacing w:val="-2"/>
        </w:rPr>
        <w:t xml:space="preserve">, то автор книги решил провести соответствующее исследование (да вознаградит его Аллах за </w:t>
      </w:r>
      <w:r w:rsidR="009A1722" w:rsidRPr="00AD08C8">
        <w:rPr>
          <w:rFonts w:ascii="Benguiat Rus" w:hAnsi="Benguiat Rus"/>
          <w:spacing w:val="-2"/>
        </w:rPr>
        <w:t xml:space="preserve">этот </w:t>
      </w:r>
      <w:r w:rsidR="005B1F7B" w:rsidRPr="00AD08C8">
        <w:rPr>
          <w:rFonts w:ascii="Benguiat Rus" w:hAnsi="Benguiat Rus"/>
          <w:spacing w:val="-2"/>
        </w:rPr>
        <w:t xml:space="preserve">труд). </w:t>
      </w:r>
      <w:r w:rsidR="004F348C" w:rsidRPr="00AD08C8">
        <w:rPr>
          <w:rFonts w:ascii="Benguiat Rus" w:hAnsi="Benguiat Rus"/>
          <w:spacing w:val="-2"/>
        </w:rPr>
        <w:t>При этом о</w:t>
      </w:r>
      <w:r w:rsidR="005B1F7B" w:rsidRPr="00AD08C8">
        <w:rPr>
          <w:rFonts w:ascii="Benguiat Rus" w:hAnsi="Benguiat Rus"/>
          <w:spacing w:val="-2"/>
        </w:rPr>
        <w:t>н обратился ко многим книгам, в которых собрана Сунна</w:t>
      </w:r>
      <w:r w:rsidR="001A634E" w:rsidRPr="00AD08C8">
        <w:rPr>
          <w:rFonts w:ascii="Benguiat Rus" w:hAnsi="Benguiat Rus"/>
          <w:spacing w:val="-2"/>
        </w:rPr>
        <w:t>,</w:t>
      </w:r>
      <w:r w:rsidR="005B1F7B" w:rsidRPr="00AD08C8">
        <w:rPr>
          <w:rFonts w:ascii="Benguiat Rus" w:hAnsi="Benguiat Rus"/>
          <w:spacing w:val="-2"/>
        </w:rPr>
        <w:t xml:space="preserve"> – он старался найти как можно больше полезных сведений</w:t>
      </w:r>
      <w:r w:rsidR="004F348C" w:rsidRPr="00AD08C8">
        <w:rPr>
          <w:rFonts w:ascii="Benguiat Rus" w:hAnsi="Benguiat Rus"/>
          <w:spacing w:val="-2"/>
        </w:rPr>
        <w:t xml:space="preserve"> на тему хаджа</w:t>
      </w:r>
      <w:r w:rsidR="005B1F7B" w:rsidRPr="00AD08C8">
        <w:rPr>
          <w:rFonts w:ascii="Benguiat Rus" w:hAnsi="Benguiat Rus"/>
          <w:spacing w:val="-2"/>
        </w:rPr>
        <w:t xml:space="preserve"> и описаний того, как сове</w:t>
      </w:r>
      <w:r w:rsidR="004F348C" w:rsidRPr="00AD08C8">
        <w:rPr>
          <w:rFonts w:ascii="Benguiat Rus" w:hAnsi="Benguiat Rus"/>
          <w:spacing w:val="-2"/>
        </w:rPr>
        <w:t>р</w:t>
      </w:r>
      <w:r w:rsidR="005B1F7B" w:rsidRPr="00AD08C8">
        <w:rPr>
          <w:rFonts w:ascii="Benguiat Rus" w:hAnsi="Benguiat Rus"/>
          <w:spacing w:val="-2"/>
        </w:rPr>
        <w:t xml:space="preserve">шал </w:t>
      </w:r>
      <w:r w:rsidR="001A634E" w:rsidRPr="00AD08C8">
        <w:rPr>
          <w:rFonts w:ascii="Benguiat Rus" w:hAnsi="Benguiat Rus"/>
          <w:spacing w:val="-2"/>
        </w:rPr>
        <w:t xml:space="preserve">его </w:t>
      </w:r>
      <w:r w:rsidR="005B1F7B" w:rsidRPr="00AD08C8">
        <w:rPr>
          <w:rFonts w:ascii="Benguiat Rus" w:hAnsi="Benguiat Rus"/>
          <w:spacing w:val="-2"/>
        </w:rPr>
        <w:t xml:space="preserve">Пророк </w:t>
      </w:r>
      <w:r w:rsidR="00550D99" w:rsidRPr="00550D99">
        <w:rPr>
          <w:rStyle w:val="Salavat"/>
          <w:rFonts w:ascii="Benguiat Rus" w:hAnsi="Benguiat Rus" w:cs="CTraditional Arabic"/>
          <w:spacing w:val="-2"/>
          <w:szCs w:val="24"/>
          <w:rtl/>
        </w:rPr>
        <w:t>ج</w:t>
      </w:r>
      <w:r w:rsidR="004F348C" w:rsidRPr="00AD08C8">
        <w:rPr>
          <w:rFonts w:ascii="Benguiat Rus" w:hAnsi="Benguiat Rus"/>
          <w:spacing w:val="-2"/>
        </w:rPr>
        <w:t xml:space="preserve">. Ему удалось собрать достаточно объемный материал, который он </w:t>
      </w:r>
      <w:r w:rsidR="00B82071" w:rsidRPr="00AD08C8">
        <w:rPr>
          <w:rFonts w:ascii="Benguiat Rus" w:hAnsi="Benguiat Rus"/>
          <w:spacing w:val="-2"/>
        </w:rPr>
        <w:t xml:space="preserve">тщательно </w:t>
      </w:r>
      <w:r w:rsidR="004F348C" w:rsidRPr="00AD08C8">
        <w:rPr>
          <w:rFonts w:ascii="Benguiat Rus" w:hAnsi="Benguiat Rus"/>
          <w:spacing w:val="-2"/>
        </w:rPr>
        <w:t>изучил</w:t>
      </w:r>
      <w:r w:rsidR="00B82071" w:rsidRPr="00AD08C8">
        <w:rPr>
          <w:rFonts w:ascii="Benguiat Rus" w:hAnsi="Benguiat Rus"/>
          <w:spacing w:val="-2"/>
        </w:rPr>
        <w:t xml:space="preserve">, отбросив </w:t>
      </w:r>
      <w:r w:rsidR="00E37938" w:rsidRPr="00AD08C8">
        <w:rPr>
          <w:rFonts w:ascii="Benguiat Rus" w:hAnsi="Benguiat Rus"/>
          <w:spacing w:val="-2"/>
        </w:rPr>
        <w:t>самое несущественное</w:t>
      </w:r>
      <w:r w:rsidR="00B82071" w:rsidRPr="00AD08C8">
        <w:rPr>
          <w:rFonts w:ascii="Benguiat Rus" w:hAnsi="Benguiat Rus"/>
          <w:spacing w:val="-2"/>
        </w:rPr>
        <w:t>, и плодом его трудов стала эта книга, которую вы сейчас держите в руках.</w:t>
      </w:r>
      <w:r w:rsidR="0011761B" w:rsidRPr="00AD08C8">
        <w:rPr>
          <w:rFonts w:ascii="Benguiat Rus" w:hAnsi="Benguiat Rus"/>
          <w:spacing w:val="-2"/>
        </w:rPr>
        <w:t xml:space="preserve"> </w:t>
      </w:r>
      <w:r w:rsidR="00B82071" w:rsidRPr="00AD08C8">
        <w:rPr>
          <w:rFonts w:ascii="Benguiat Rus" w:hAnsi="Benguiat Rus"/>
          <w:spacing w:val="-2"/>
        </w:rPr>
        <w:t>Просим Всевышнего Аллаха, чтобы Он покрыл его Своей милостью и во</w:t>
      </w:r>
      <w:r w:rsidR="0011761B" w:rsidRPr="00AD08C8">
        <w:rPr>
          <w:rFonts w:ascii="Benguiat Rus" w:hAnsi="Benguiat Rus"/>
          <w:spacing w:val="-2"/>
        </w:rPr>
        <w:t>знаградил его за этот труд, и сделал так, чтобы книга эта снискала одобрение паломников и принесла им пользу.</w:t>
      </w:r>
    </w:p>
    <w:p w:rsidR="0011761B" w:rsidRPr="00AD08C8" w:rsidRDefault="0011761B" w:rsidP="00476C78">
      <w:pPr>
        <w:rPr>
          <w:rFonts w:ascii="Benguiat Rus" w:hAnsi="Benguiat Rus"/>
        </w:rPr>
      </w:pPr>
      <w:r w:rsidRPr="00AD08C8">
        <w:rPr>
          <w:rFonts w:ascii="Benguiat Rus" w:hAnsi="Benguiat Rus"/>
        </w:rPr>
        <w:t>И да благословит Аллах и приветствует нашего Пророка Мухаммада, его семью и всех его сподвижников.</w:t>
      </w:r>
    </w:p>
    <w:p w:rsidR="00067BDA" w:rsidRPr="001009E4" w:rsidRDefault="00813A8F" w:rsidP="00E37938">
      <w:pPr>
        <w:jc w:val="right"/>
        <w:rPr>
          <w:rFonts w:ascii="Benguiat Rus" w:hAnsi="Benguiat Rus"/>
        </w:rPr>
      </w:pPr>
      <w:r w:rsidRPr="00AD08C8">
        <w:rPr>
          <w:rFonts w:ascii="Benguiat Rus" w:hAnsi="Benguiat Rus"/>
        </w:rPr>
        <w:t>Исламский Конгресс</w:t>
      </w:r>
    </w:p>
    <w:p w:rsidR="00893DD7" w:rsidRPr="001009E4" w:rsidRDefault="00893DD7" w:rsidP="00E37938">
      <w:pPr>
        <w:jc w:val="right"/>
        <w:rPr>
          <w:rFonts w:ascii="Benguiat Rus" w:hAnsi="Benguiat Rus"/>
        </w:rPr>
        <w:sectPr w:rsidR="00893DD7" w:rsidRPr="001009E4" w:rsidSect="00893DD7">
          <w:pgSz w:w="7938" w:h="11907"/>
          <w:pgMar w:top="1134" w:right="851" w:bottom="567" w:left="1134" w:header="709" w:footer="284" w:gutter="0"/>
          <w:cols w:space="708"/>
          <w:titlePg/>
          <w:docGrid w:linePitch="360"/>
        </w:sectPr>
      </w:pPr>
    </w:p>
    <w:p w:rsidR="007C451C" w:rsidRPr="005E676E" w:rsidRDefault="00090BC1" w:rsidP="00893DD7">
      <w:pPr>
        <w:pStyle w:val="10"/>
        <w:rPr>
          <w:lang w:val="en-US"/>
        </w:rPr>
      </w:pPr>
      <w:bookmarkStart w:id="4" w:name="_Toc181015949"/>
      <w:bookmarkStart w:id="5" w:name="_Toc469822173"/>
      <w:r w:rsidRPr="00AD08C8">
        <w:t>Введение</w:t>
      </w:r>
      <w:bookmarkEnd w:id="4"/>
      <w:bookmarkEnd w:id="5"/>
    </w:p>
    <w:p w:rsidR="00BB54E1" w:rsidRPr="00AD08C8" w:rsidRDefault="00BB54E1" w:rsidP="00476C78">
      <w:pPr>
        <w:rPr>
          <w:rFonts w:ascii="Benguiat Rus" w:hAnsi="Benguiat Rus"/>
        </w:rPr>
      </w:pPr>
      <w:r w:rsidRPr="00AD08C8">
        <w:rPr>
          <w:rFonts w:ascii="Benguiat Rus" w:hAnsi="Benguiat Rus"/>
        </w:rPr>
        <w:t>Хвала Аллаху</w:t>
      </w:r>
      <w:r w:rsidR="007C637F" w:rsidRPr="00AD08C8">
        <w:rPr>
          <w:rFonts w:ascii="Benguiat Rus" w:hAnsi="Benguiat Rus"/>
        </w:rPr>
        <w:t>, Господу миров, и благословения и приветствия нашему Пророку Мухаммаду, его семье и всем его сподвижникам.</w:t>
      </w:r>
    </w:p>
    <w:p w:rsidR="00877C17" w:rsidRDefault="007C637F" w:rsidP="00A934EA">
      <w:pPr>
        <w:spacing w:after="0"/>
        <w:rPr>
          <w:rFonts w:ascii="Benguiat Rus" w:hAnsi="Benguiat Rus"/>
          <w:rtl/>
        </w:rPr>
      </w:pPr>
      <w:r w:rsidRPr="00AD08C8">
        <w:rPr>
          <w:rFonts w:ascii="Benguiat Rus" w:hAnsi="Benguiat Rus"/>
        </w:rPr>
        <w:t xml:space="preserve">Всевышний Аллах велел Своим рабам </w:t>
      </w:r>
      <w:r w:rsidR="00090BC1" w:rsidRPr="00AD08C8">
        <w:rPr>
          <w:rFonts w:ascii="Benguiat Rus" w:hAnsi="Benguiat Rus"/>
        </w:rPr>
        <w:t>следовать примеру</w:t>
      </w:r>
      <w:r w:rsidRPr="00AD08C8">
        <w:rPr>
          <w:rFonts w:ascii="Benguiat Rus" w:hAnsi="Benguiat Rus"/>
        </w:rPr>
        <w:t xml:space="preserve"> Пророк</w:t>
      </w:r>
      <w:r w:rsidR="00090BC1" w:rsidRPr="00AD08C8">
        <w:rPr>
          <w:rFonts w:ascii="Benguiat Rus" w:hAnsi="Benguiat Rus"/>
        </w:rPr>
        <w:t>а</w:t>
      </w:r>
      <w:r w:rsidRPr="00AD08C8">
        <w:rPr>
          <w:rFonts w:ascii="Benguiat Rus" w:hAnsi="Benguiat Rus"/>
        </w:rPr>
        <w:t xml:space="preserve"> </w:t>
      </w:r>
      <w:r w:rsidR="00550D99" w:rsidRPr="00550D99">
        <w:rPr>
          <w:rStyle w:val="Salavat"/>
          <w:rFonts w:ascii="Benguiat Rus" w:hAnsi="Benguiat Rus" w:cs="CTraditional Arabic"/>
          <w:szCs w:val="24"/>
          <w:rtl/>
        </w:rPr>
        <w:t>ج</w:t>
      </w:r>
      <w:r w:rsidRPr="00AD08C8">
        <w:rPr>
          <w:rFonts w:ascii="Benguiat Rus" w:hAnsi="Benguiat Rus"/>
        </w:rPr>
        <w:t xml:space="preserve">: </w:t>
      </w:r>
    </w:p>
    <w:p w:rsidR="006B31D5" w:rsidRPr="006B31D5" w:rsidRDefault="006B31D5" w:rsidP="006B31D5">
      <w:pPr>
        <w:bidi/>
        <w:spacing w:after="0"/>
        <w:ind w:firstLine="0"/>
        <w:rPr>
          <w:rStyle w:val="Qaran"/>
          <w:rFonts w:ascii="Benguiat Rus" w:hAnsi="Benguiat Rus" w:cs="mylotus"/>
          <w:color w:val="000000"/>
        </w:rPr>
      </w:pPr>
      <w:r>
        <w:rPr>
          <w:rFonts w:ascii="Benguiat Rus" w:hAnsi="Benguiat Rus" w:cs="Traditional Arabic"/>
          <w:color w:val="000000"/>
          <w:szCs w:val="28"/>
          <w:shd w:val="clear" w:color="auto" w:fill="FFFFFF"/>
          <w:rtl/>
        </w:rPr>
        <w:t>﴿</w:t>
      </w:r>
      <w:r w:rsidRPr="000D38CC">
        <w:rPr>
          <w:rStyle w:val="Char0"/>
          <w:rFonts w:hint="eastAsia"/>
          <w:rtl/>
        </w:rPr>
        <w:t>وَمَا</w:t>
      </w:r>
      <w:r w:rsidRPr="000D38CC">
        <w:rPr>
          <w:rStyle w:val="Char0"/>
          <w:rtl/>
        </w:rPr>
        <w:t xml:space="preserve"> </w:t>
      </w:r>
      <w:r w:rsidRPr="000D38CC">
        <w:rPr>
          <w:rStyle w:val="Char0"/>
          <w:rFonts w:hint="eastAsia"/>
          <w:rtl/>
        </w:rPr>
        <w:t>آتَاكُمُ</w:t>
      </w:r>
      <w:r w:rsidRPr="000D38CC">
        <w:rPr>
          <w:rStyle w:val="Char0"/>
          <w:rtl/>
        </w:rPr>
        <w:t xml:space="preserve"> </w:t>
      </w:r>
      <w:r w:rsidRPr="000D38CC">
        <w:rPr>
          <w:rStyle w:val="Char0"/>
          <w:rFonts w:hint="eastAsia"/>
          <w:rtl/>
        </w:rPr>
        <w:t>الرَّسُولُ</w:t>
      </w:r>
      <w:r w:rsidRPr="000D38CC">
        <w:rPr>
          <w:rStyle w:val="Char0"/>
          <w:rtl/>
        </w:rPr>
        <w:t xml:space="preserve"> </w:t>
      </w:r>
      <w:r w:rsidRPr="000D38CC">
        <w:rPr>
          <w:rStyle w:val="Char0"/>
          <w:rFonts w:hint="eastAsia"/>
          <w:rtl/>
        </w:rPr>
        <w:t>فَخُذُوهُ</w:t>
      </w:r>
      <w:r w:rsidRPr="000D38CC">
        <w:rPr>
          <w:rStyle w:val="Char0"/>
          <w:rtl/>
        </w:rPr>
        <w:t xml:space="preserve"> </w:t>
      </w:r>
      <w:r w:rsidRPr="000D38CC">
        <w:rPr>
          <w:rStyle w:val="Char0"/>
          <w:rFonts w:hint="eastAsia"/>
          <w:rtl/>
        </w:rPr>
        <w:t>وَمَا</w:t>
      </w:r>
      <w:r w:rsidRPr="000D38CC">
        <w:rPr>
          <w:rStyle w:val="Char0"/>
          <w:rtl/>
        </w:rPr>
        <w:t xml:space="preserve"> </w:t>
      </w:r>
      <w:r w:rsidRPr="000D38CC">
        <w:rPr>
          <w:rStyle w:val="Char0"/>
          <w:rFonts w:hint="eastAsia"/>
          <w:rtl/>
        </w:rPr>
        <w:t>نَهَاكُمْ</w:t>
      </w:r>
      <w:r w:rsidRPr="000D38CC">
        <w:rPr>
          <w:rStyle w:val="Char0"/>
          <w:rtl/>
        </w:rPr>
        <w:t xml:space="preserve"> </w:t>
      </w:r>
      <w:r w:rsidRPr="000D38CC">
        <w:rPr>
          <w:rStyle w:val="Char0"/>
          <w:rFonts w:hint="eastAsia"/>
          <w:rtl/>
        </w:rPr>
        <w:t>عَنْهُ</w:t>
      </w:r>
      <w:r w:rsidRPr="000D38CC">
        <w:rPr>
          <w:rStyle w:val="Char0"/>
          <w:rtl/>
        </w:rPr>
        <w:t xml:space="preserve"> </w:t>
      </w:r>
      <w:r w:rsidRPr="000D38CC">
        <w:rPr>
          <w:rStyle w:val="Char0"/>
          <w:rFonts w:hint="eastAsia"/>
          <w:rtl/>
        </w:rPr>
        <w:t>فَانْتَهُوا</w:t>
      </w:r>
      <w:r>
        <w:rPr>
          <w:rFonts w:ascii="Benguiat Rus" w:hAnsi="Benguiat Rus" w:cs="Traditional Arabic"/>
          <w:color w:val="000000"/>
          <w:szCs w:val="28"/>
          <w:shd w:val="clear" w:color="auto" w:fill="FFFFFF"/>
          <w:rtl/>
        </w:rPr>
        <w:t>﴾</w:t>
      </w:r>
      <w:r w:rsidRPr="000D38CC">
        <w:rPr>
          <w:rStyle w:val="Char0"/>
          <w:rtl/>
        </w:rPr>
        <w:t xml:space="preserve"> </w:t>
      </w:r>
      <w:r>
        <w:rPr>
          <w:rFonts w:ascii="Benguiat Rus" w:hAnsi="Benguiat Rus" w:cs="mylotus"/>
          <w:color w:val="000000"/>
          <w:shd w:val="clear" w:color="auto" w:fill="FFFFFF"/>
          <w:rtl/>
        </w:rPr>
        <w:t>[</w:t>
      </w:r>
      <w:r>
        <w:rPr>
          <w:rFonts w:ascii="Benguiat Rus" w:hAnsi="Benguiat Rus" w:cs="mylotus" w:hint="eastAsia"/>
          <w:color w:val="000000"/>
          <w:shd w:val="clear" w:color="auto" w:fill="FFFFFF"/>
          <w:rtl/>
        </w:rPr>
        <w:t>الحشر</w:t>
      </w:r>
      <w:r>
        <w:rPr>
          <w:rFonts w:ascii="Benguiat Rus" w:hAnsi="Benguiat Rus" w:cs="mylotus"/>
          <w:color w:val="000000"/>
          <w:shd w:val="clear" w:color="auto" w:fill="FFFFFF"/>
          <w:rtl/>
        </w:rPr>
        <w:t>: 7]</w:t>
      </w:r>
    </w:p>
    <w:p w:rsidR="00933796" w:rsidRPr="00AD08C8" w:rsidRDefault="006B31D5" w:rsidP="00376C8F">
      <w:pPr>
        <w:rPr>
          <w:rFonts w:ascii="Benguiat Rus" w:hAnsi="Benguiat Rus"/>
        </w:rPr>
      </w:pPr>
      <w:r w:rsidRPr="00AD08C8">
        <w:rPr>
          <w:rStyle w:val="Qaran"/>
          <w:rFonts w:ascii="Benguiat Rus" w:hAnsi="Benguiat Rus"/>
        </w:rPr>
        <w:t xml:space="preserve"> </w:t>
      </w:r>
      <w:r w:rsidR="00BB54E1" w:rsidRPr="00AD08C8">
        <w:rPr>
          <w:rStyle w:val="Qaran"/>
          <w:rFonts w:ascii="Benguiat Rus" w:hAnsi="Benguiat Rus"/>
        </w:rPr>
        <w:t>«</w:t>
      </w:r>
      <w:r w:rsidR="00CC6C16" w:rsidRPr="00AD08C8">
        <w:rPr>
          <w:rStyle w:val="Qaran"/>
          <w:rFonts w:ascii="Benguiat Rus" w:hAnsi="Benguiat Rus"/>
        </w:rPr>
        <w:t>Принимай</w:t>
      </w:r>
      <w:r w:rsidR="00E22F50" w:rsidRPr="00AD08C8">
        <w:rPr>
          <w:rStyle w:val="Qaran"/>
          <w:rFonts w:ascii="Benguiat Rus" w:hAnsi="Benguiat Rus"/>
        </w:rPr>
        <w:t xml:space="preserve">те же то, что </w:t>
      </w:r>
      <w:r w:rsidR="00CC6C16" w:rsidRPr="00AD08C8">
        <w:rPr>
          <w:rStyle w:val="Qaran"/>
          <w:rFonts w:ascii="Benguiat Rus" w:hAnsi="Benguiat Rus"/>
        </w:rPr>
        <w:t>принес</w:t>
      </w:r>
      <w:r w:rsidR="00E22F50" w:rsidRPr="00AD08C8">
        <w:rPr>
          <w:rStyle w:val="Qaran"/>
          <w:rFonts w:ascii="Benguiat Rus" w:hAnsi="Benguiat Rus"/>
        </w:rPr>
        <w:t xml:space="preserve"> вам Посланник, и сторонитесь того, что он запретил вам</w:t>
      </w:r>
      <w:r w:rsidR="00BB54E1" w:rsidRPr="00AD08C8">
        <w:rPr>
          <w:rStyle w:val="Qaran"/>
          <w:rFonts w:ascii="Benguiat Rus" w:hAnsi="Benguiat Rus"/>
        </w:rPr>
        <w:t>»</w:t>
      </w:r>
      <w:r w:rsidR="00BB54E1" w:rsidRPr="00AD08C8">
        <w:rPr>
          <w:rFonts w:ascii="Benguiat Rus" w:hAnsi="Benguiat Rus"/>
        </w:rPr>
        <w:t xml:space="preserve"> (</w:t>
      </w:r>
      <w:r w:rsidR="00E22F50" w:rsidRPr="00AD08C8">
        <w:rPr>
          <w:rFonts w:ascii="Benguiat Rus" w:hAnsi="Benguiat Rus"/>
        </w:rPr>
        <w:t>59</w:t>
      </w:r>
      <w:r w:rsidR="00BB54E1" w:rsidRPr="00AD08C8">
        <w:rPr>
          <w:rFonts w:ascii="Benguiat Rus" w:hAnsi="Benguiat Rus"/>
        </w:rPr>
        <w:t>:7).</w:t>
      </w:r>
      <w:r w:rsidR="007C637F" w:rsidRPr="00AD08C8">
        <w:rPr>
          <w:rFonts w:ascii="Benguiat Rus" w:hAnsi="Benguiat Rus"/>
        </w:rPr>
        <w:t xml:space="preserve"> </w:t>
      </w:r>
    </w:p>
    <w:p w:rsidR="00877C17" w:rsidRPr="00AD08C8" w:rsidRDefault="007C637F" w:rsidP="00A934EA">
      <w:pPr>
        <w:spacing w:after="0"/>
        <w:rPr>
          <w:rFonts w:ascii="Benguiat Rus" w:hAnsi="Benguiat Rus"/>
        </w:rPr>
      </w:pPr>
      <w:r w:rsidRPr="00AD08C8">
        <w:rPr>
          <w:rFonts w:ascii="Benguiat Rus" w:hAnsi="Benguiat Rus"/>
        </w:rPr>
        <w:t xml:space="preserve">И Он сделал Своего Пророка </w:t>
      </w:r>
      <w:r w:rsidR="00550D99" w:rsidRPr="00550D99">
        <w:rPr>
          <w:rStyle w:val="Salavat"/>
          <w:rFonts w:ascii="Benguiat Rus" w:hAnsi="Benguiat Rus" w:cs="CTraditional Arabic"/>
          <w:szCs w:val="24"/>
          <w:rtl/>
        </w:rPr>
        <w:t>ج</w:t>
      </w:r>
      <w:r w:rsidR="00933796" w:rsidRPr="00AD08C8">
        <w:rPr>
          <w:rStyle w:val="Salavat"/>
          <w:rFonts w:ascii="Benguiat Rus" w:hAnsi="Benguiat Rus"/>
        </w:rPr>
        <w:t xml:space="preserve"> </w:t>
      </w:r>
      <w:r w:rsidRPr="00AD08C8">
        <w:rPr>
          <w:rFonts w:ascii="Benguiat Rus" w:hAnsi="Benguiat Rus"/>
        </w:rPr>
        <w:t xml:space="preserve">примером для них: </w:t>
      </w:r>
    </w:p>
    <w:p w:rsidR="00877C17" w:rsidRPr="00AD08C8" w:rsidRDefault="006B31D5" w:rsidP="006B31D5">
      <w:pPr>
        <w:bidi/>
        <w:spacing w:after="4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لَقَدْ</w:t>
      </w:r>
      <w:r w:rsidRPr="000D38CC">
        <w:rPr>
          <w:rStyle w:val="Char0"/>
          <w:rtl/>
        </w:rPr>
        <w:t xml:space="preserve"> </w:t>
      </w:r>
      <w:r w:rsidRPr="000D38CC">
        <w:rPr>
          <w:rStyle w:val="Char0"/>
          <w:rFonts w:hint="eastAsia"/>
          <w:rtl/>
        </w:rPr>
        <w:t>كَانَ</w:t>
      </w:r>
      <w:r w:rsidRPr="000D38CC">
        <w:rPr>
          <w:rStyle w:val="Char0"/>
          <w:rtl/>
        </w:rPr>
        <w:t xml:space="preserve"> </w:t>
      </w:r>
      <w:r w:rsidRPr="000D38CC">
        <w:rPr>
          <w:rStyle w:val="Char0"/>
          <w:rFonts w:hint="eastAsia"/>
          <w:rtl/>
        </w:rPr>
        <w:t>لَكُمْ</w:t>
      </w:r>
      <w:r w:rsidRPr="000D38CC">
        <w:rPr>
          <w:rStyle w:val="Char0"/>
          <w:rtl/>
        </w:rPr>
        <w:t xml:space="preserve"> </w:t>
      </w:r>
      <w:r w:rsidRPr="000D38CC">
        <w:rPr>
          <w:rStyle w:val="Char0"/>
          <w:rFonts w:hint="eastAsia"/>
          <w:rtl/>
        </w:rPr>
        <w:t>فِي</w:t>
      </w:r>
      <w:r w:rsidRPr="000D38CC">
        <w:rPr>
          <w:rStyle w:val="Char0"/>
          <w:rtl/>
        </w:rPr>
        <w:t xml:space="preserve"> </w:t>
      </w:r>
      <w:r w:rsidRPr="000D38CC">
        <w:rPr>
          <w:rStyle w:val="Char0"/>
          <w:rFonts w:hint="eastAsia"/>
          <w:rtl/>
        </w:rPr>
        <w:t>رَسُولِ</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أُسْوَةٌ</w:t>
      </w:r>
      <w:r w:rsidRPr="000D38CC">
        <w:rPr>
          <w:rStyle w:val="Char0"/>
          <w:rtl/>
        </w:rPr>
        <w:t xml:space="preserve"> </w:t>
      </w:r>
      <w:r w:rsidRPr="000D38CC">
        <w:rPr>
          <w:rStyle w:val="Char0"/>
          <w:rFonts w:hint="eastAsia"/>
          <w:rtl/>
        </w:rPr>
        <w:t>حَسَنَةٌ</w:t>
      </w:r>
      <w:r w:rsidRPr="000D38CC">
        <w:rPr>
          <w:rStyle w:val="Char0"/>
          <w:rtl/>
        </w:rPr>
        <w:t xml:space="preserve"> </w:t>
      </w:r>
      <w:r w:rsidRPr="000D38CC">
        <w:rPr>
          <w:rStyle w:val="Char0"/>
          <w:rFonts w:hint="eastAsia"/>
          <w:rtl/>
        </w:rPr>
        <w:t>لِمَنْ</w:t>
      </w:r>
      <w:r w:rsidRPr="000D38CC">
        <w:rPr>
          <w:rStyle w:val="Char0"/>
          <w:rtl/>
        </w:rPr>
        <w:t xml:space="preserve"> </w:t>
      </w:r>
      <w:r w:rsidRPr="000D38CC">
        <w:rPr>
          <w:rStyle w:val="Char0"/>
          <w:rFonts w:hint="eastAsia"/>
          <w:rtl/>
        </w:rPr>
        <w:t>كَانَ</w:t>
      </w:r>
      <w:r w:rsidRPr="000D38CC">
        <w:rPr>
          <w:rStyle w:val="Char0"/>
          <w:rtl/>
        </w:rPr>
        <w:t xml:space="preserve"> </w:t>
      </w:r>
      <w:r w:rsidRPr="000D38CC">
        <w:rPr>
          <w:rStyle w:val="Char0"/>
          <w:rFonts w:hint="eastAsia"/>
          <w:rtl/>
        </w:rPr>
        <w:t>يَرْجُو</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وَالْيَوْمَ</w:t>
      </w:r>
      <w:r w:rsidRPr="000D38CC">
        <w:rPr>
          <w:rStyle w:val="Char0"/>
          <w:rtl/>
        </w:rPr>
        <w:t xml:space="preserve"> </w:t>
      </w:r>
      <w:r w:rsidRPr="000D38CC">
        <w:rPr>
          <w:rStyle w:val="Char0"/>
          <w:rFonts w:hint="eastAsia"/>
          <w:rtl/>
        </w:rPr>
        <w:t>الْآخِرَ</w:t>
      </w:r>
      <w:r w:rsidRPr="000D38CC">
        <w:rPr>
          <w:rStyle w:val="Char0"/>
          <w:rtl/>
        </w:rPr>
        <w:t xml:space="preserve"> </w:t>
      </w:r>
      <w:r w:rsidRPr="000D38CC">
        <w:rPr>
          <w:rStyle w:val="Char0"/>
          <w:rFonts w:hint="eastAsia"/>
          <w:rtl/>
        </w:rPr>
        <w:t>وَذَكَرَ</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كَثِيرًا</w:t>
      </w:r>
      <w:r w:rsidRPr="000D38CC">
        <w:rPr>
          <w:rStyle w:val="Char0"/>
          <w:rtl/>
        </w:rPr>
        <w:t>٢١</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الأحزاب</w:t>
      </w:r>
      <w:r>
        <w:rPr>
          <w:rFonts w:ascii="Benguiat Rus" w:hAnsi="Benguiat Rus" w:cs="mylotus"/>
          <w:color w:val="000000"/>
          <w:sz w:val="29"/>
          <w:shd w:val="clear" w:color="auto" w:fill="FFFFFF"/>
          <w:rtl/>
        </w:rPr>
        <w:t>: 21]</w:t>
      </w:r>
    </w:p>
    <w:p w:rsidR="00345BDD" w:rsidRPr="00AD08C8" w:rsidRDefault="00BB54E1" w:rsidP="00145899">
      <w:pPr>
        <w:rPr>
          <w:rFonts w:ascii="Benguiat Rus" w:hAnsi="Benguiat Rus"/>
        </w:rPr>
      </w:pPr>
      <w:r w:rsidRPr="00AD08C8">
        <w:rPr>
          <w:rStyle w:val="Qaran"/>
          <w:rFonts w:ascii="Benguiat Rus" w:hAnsi="Benguiat Rus"/>
        </w:rPr>
        <w:t>«</w:t>
      </w:r>
      <w:r w:rsidR="00E22F50" w:rsidRPr="00AD08C8">
        <w:rPr>
          <w:rStyle w:val="Qaran"/>
          <w:rFonts w:ascii="Benguiat Rus" w:hAnsi="Benguiat Rus"/>
        </w:rPr>
        <w:t>В Посланнике Аллаха был прекрасный пример для вас, для тех, кто надеется на Аллаха и Последний день и много поминает Аллаха</w:t>
      </w:r>
      <w:r w:rsidRPr="00AD08C8">
        <w:rPr>
          <w:rStyle w:val="Qaran"/>
          <w:rFonts w:ascii="Benguiat Rus" w:hAnsi="Benguiat Rus"/>
        </w:rPr>
        <w:t>»</w:t>
      </w:r>
      <w:r w:rsidRPr="00AD08C8">
        <w:rPr>
          <w:rFonts w:ascii="Benguiat Rus" w:hAnsi="Benguiat Rus"/>
        </w:rPr>
        <w:t xml:space="preserve"> (33:21).</w:t>
      </w:r>
      <w:r w:rsidR="007C637F" w:rsidRPr="00AD08C8">
        <w:rPr>
          <w:rFonts w:ascii="Benguiat Rus" w:hAnsi="Benguiat Rus"/>
        </w:rPr>
        <w:t xml:space="preserve"> </w:t>
      </w:r>
    </w:p>
    <w:p w:rsidR="00877C17" w:rsidRPr="00AD08C8" w:rsidRDefault="007C637F" w:rsidP="006B09C0">
      <w:pPr>
        <w:spacing w:after="0"/>
        <w:rPr>
          <w:rFonts w:ascii="Benguiat Rus" w:hAnsi="Benguiat Rus"/>
        </w:rPr>
      </w:pPr>
      <w:r w:rsidRPr="00AD08C8">
        <w:rPr>
          <w:rFonts w:ascii="Benguiat Rus" w:hAnsi="Benguiat Rus"/>
        </w:rPr>
        <w:t xml:space="preserve">Кроме того, Всевышний сообщил нам о том, что подчинение Пророку </w:t>
      </w:r>
      <w:r w:rsidR="00550D99" w:rsidRPr="00550D99">
        <w:rPr>
          <w:rStyle w:val="Salavat"/>
          <w:rFonts w:ascii="Benguiat Rus" w:hAnsi="Benguiat Rus" w:cs="CTraditional Arabic"/>
          <w:szCs w:val="24"/>
          <w:rtl/>
        </w:rPr>
        <w:t>ج</w:t>
      </w:r>
      <w:r w:rsidRPr="00AD08C8">
        <w:rPr>
          <w:rFonts w:ascii="Benguiat Rus" w:hAnsi="Benguiat Rus"/>
        </w:rPr>
        <w:t xml:space="preserve"> </w:t>
      </w:r>
      <w:r w:rsidR="00345BDD" w:rsidRPr="00AD08C8">
        <w:rPr>
          <w:rFonts w:ascii="Benguiat Rus" w:hAnsi="Benguiat Rus"/>
        </w:rPr>
        <w:t xml:space="preserve">– </w:t>
      </w:r>
      <w:r w:rsidR="00633480" w:rsidRPr="00AD08C8">
        <w:rPr>
          <w:rFonts w:ascii="Benguiat Rus" w:hAnsi="Benguiat Rus"/>
        </w:rPr>
        <w:t>важнейшее с</w:t>
      </w:r>
      <w:r w:rsidR="003B42B4" w:rsidRPr="00AD08C8">
        <w:rPr>
          <w:rFonts w:ascii="Benguiat Rus" w:hAnsi="Benguiat Rus"/>
        </w:rPr>
        <w:t>видетельство</w:t>
      </w:r>
      <w:r w:rsidR="00CB4C18" w:rsidRPr="00AD08C8">
        <w:rPr>
          <w:rFonts w:ascii="Benguiat Rus" w:hAnsi="Benguiat Rus"/>
        </w:rPr>
        <w:t xml:space="preserve"> любви к Нему:</w:t>
      </w:r>
    </w:p>
    <w:p w:rsidR="00877C17" w:rsidRPr="00AD08C8" w:rsidRDefault="006B31D5" w:rsidP="006B31D5">
      <w:pPr>
        <w:bidi/>
        <w:spacing w:after="4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قُلْ</w:t>
      </w:r>
      <w:r w:rsidRPr="000D38CC">
        <w:rPr>
          <w:rStyle w:val="Char0"/>
          <w:rtl/>
        </w:rPr>
        <w:t xml:space="preserve"> </w:t>
      </w:r>
      <w:r w:rsidRPr="000D38CC">
        <w:rPr>
          <w:rStyle w:val="Char0"/>
          <w:rFonts w:hint="eastAsia"/>
          <w:rtl/>
        </w:rPr>
        <w:t>إِنْ</w:t>
      </w:r>
      <w:r w:rsidRPr="000D38CC">
        <w:rPr>
          <w:rStyle w:val="Char0"/>
          <w:rtl/>
        </w:rPr>
        <w:t xml:space="preserve"> </w:t>
      </w:r>
      <w:r w:rsidRPr="000D38CC">
        <w:rPr>
          <w:rStyle w:val="Char0"/>
          <w:rFonts w:hint="eastAsia"/>
          <w:rtl/>
        </w:rPr>
        <w:t>كُنْتُمْ</w:t>
      </w:r>
      <w:r w:rsidRPr="000D38CC">
        <w:rPr>
          <w:rStyle w:val="Char0"/>
          <w:rtl/>
        </w:rPr>
        <w:t xml:space="preserve"> </w:t>
      </w:r>
      <w:r w:rsidRPr="000D38CC">
        <w:rPr>
          <w:rStyle w:val="Char0"/>
          <w:rFonts w:hint="eastAsia"/>
          <w:rtl/>
        </w:rPr>
        <w:t>تُحِبُّونَ</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فَاتَّبِعُونِي</w:t>
      </w:r>
      <w:r w:rsidRPr="000D38CC">
        <w:rPr>
          <w:rStyle w:val="Char0"/>
          <w:rtl/>
        </w:rPr>
        <w:t xml:space="preserve"> </w:t>
      </w:r>
      <w:r w:rsidRPr="000D38CC">
        <w:rPr>
          <w:rStyle w:val="Char0"/>
          <w:rFonts w:hint="eastAsia"/>
          <w:rtl/>
        </w:rPr>
        <w:t>يُحْبِبْكُمُ</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وَيَغْفِرْ</w:t>
      </w:r>
      <w:r w:rsidRPr="000D38CC">
        <w:rPr>
          <w:rStyle w:val="Char0"/>
          <w:rtl/>
        </w:rPr>
        <w:t xml:space="preserve"> </w:t>
      </w:r>
      <w:r w:rsidRPr="000D38CC">
        <w:rPr>
          <w:rStyle w:val="Char0"/>
          <w:rFonts w:hint="eastAsia"/>
          <w:rtl/>
        </w:rPr>
        <w:t>لَكُمْ</w:t>
      </w:r>
      <w:r w:rsidRPr="000D38CC">
        <w:rPr>
          <w:rStyle w:val="Char0"/>
          <w:rtl/>
        </w:rPr>
        <w:t xml:space="preserve"> </w:t>
      </w:r>
      <w:r w:rsidRPr="000D38CC">
        <w:rPr>
          <w:rStyle w:val="Char0"/>
          <w:rFonts w:hint="eastAsia"/>
          <w:rtl/>
        </w:rPr>
        <w:t>ذُنُوبَكُمْ</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آل</w:t>
      </w:r>
      <w:r>
        <w:rPr>
          <w:rFonts w:ascii="Benguiat Rus" w:hAnsi="Benguiat Rus" w:cs="mylotus"/>
          <w:color w:val="000000"/>
          <w:sz w:val="29"/>
          <w:shd w:val="clear" w:color="auto" w:fill="FFFFFF"/>
          <w:rtl/>
        </w:rPr>
        <w:t xml:space="preserve"> </w:t>
      </w:r>
      <w:r>
        <w:rPr>
          <w:rFonts w:ascii="Benguiat Rus" w:hAnsi="Benguiat Rus" w:cs="mylotus" w:hint="eastAsia"/>
          <w:color w:val="000000"/>
          <w:sz w:val="29"/>
          <w:shd w:val="clear" w:color="auto" w:fill="FFFFFF"/>
          <w:rtl/>
        </w:rPr>
        <w:t>عمران</w:t>
      </w:r>
      <w:r>
        <w:rPr>
          <w:rFonts w:ascii="Benguiat Rus" w:hAnsi="Benguiat Rus" w:cs="mylotus"/>
          <w:color w:val="000000"/>
          <w:sz w:val="29"/>
          <w:shd w:val="clear" w:color="auto" w:fill="FFFFFF"/>
          <w:rtl/>
        </w:rPr>
        <w:t>: 31]</w:t>
      </w:r>
    </w:p>
    <w:p w:rsidR="00F96931" w:rsidRPr="00AD08C8" w:rsidRDefault="00BB54E1" w:rsidP="00C30D35">
      <w:pPr>
        <w:rPr>
          <w:rFonts w:ascii="Benguiat Rus" w:hAnsi="Benguiat Rus"/>
          <w:spacing w:val="-4"/>
        </w:rPr>
      </w:pPr>
      <w:r w:rsidRPr="00AD08C8">
        <w:rPr>
          <w:rFonts w:ascii="Benguiat Rus" w:hAnsi="Benguiat Rus"/>
          <w:b/>
          <w:bCs/>
          <w:spacing w:val="-4"/>
        </w:rPr>
        <w:t>«</w:t>
      </w:r>
      <w:r w:rsidR="005576F2" w:rsidRPr="00AD08C8">
        <w:rPr>
          <w:rFonts w:ascii="Benguiat Rus" w:hAnsi="Benguiat Rus"/>
          <w:b/>
          <w:bCs/>
          <w:spacing w:val="-4"/>
        </w:rPr>
        <w:t>Скажи:</w:t>
      </w:r>
      <w:r w:rsidR="005576F2" w:rsidRPr="00AD08C8">
        <w:rPr>
          <w:rFonts w:ascii="Benguiat Rus" w:hAnsi="Benguiat Rus"/>
          <w:spacing w:val="-4"/>
        </w:rPr>
        <w:t xml:space="preserve"> </w:t>
      </w:r>
      <w:r w:rsidR="00C30D35" w:rsidRPr="00AD08C8">
        <w:rPr>
          <w:rStyle w:val="Qaran"/>
          <w:rFonts w:ascii="Benguiat Rus" w:hAnsi="Benguiat Rus"/>
          <w:spacing w:val="-4"/>
        </w:rPr>
        <w:t>“</w:t>
      </w:r>
      <w:r w:rsidR="005576F2" w:rsidRPr="00AD08C8">
        <w:rPr>
          <w:rStyle w:val="Qaran"/>
          <w:rFonts w:ascii="Benguiat Rus" w:hAnsi="Benguiat Rus"/>
          <w:spacing w:val="-4"/>
        </w:rPr>
        <w:t>Если вы любите Аллаха, то следуйте за мной, и тогда Аллах возлюбит вас и простит вам ваши грехи</w:t>
      </w:r>
      <w:r w:rsidR="00F96931" w:rsidRPr="00AD08C8">
        <w:rPr>
          <w:rStyle w:val="Qaran"/>
          <w:rFonts w:ascii="Benguiat Rus" w:hAnsi="Benguiat Rus"/>
          <w:spacing w:val="-4"/>
        </w:rPr>
        <w:t>, ведь Аллах – Прощающий, Милосердный</w:t>
      </w:r>
      <w:r w:rsidR="00C30D35" w:rsidRPr="00AD08C8">
        <w:rPr>
          <w:rStyle w:val="Qaran"/>
          <w:rFonts w:ascii="Benguiat Rus" w:hAnsi="Benguiat Rus"/>
          <w:spacing w:val="-4"/>
        </w:rPr>
        <w:t>”</w:t>
      </w:r>
      <w:r w:rsidRPr="00AD08C8">
        <w:rPr>
          <w:rStyle w:val="Qaran"/>
          <w:rFonts w:ascii="Benguiat Rus" w:hAnsi="Benguiat Rus"/>
          <w:spacing w:val="-4"/>
        </w:rPr>
        <w:t>»</w:t>
      </w:r>
      <w:r w:rsidRPr="00AD08C8">
        <w:rPr>
          <w:rFonts w:ascii="Benguiat Rus" w:hAnsi="Benguiat Rus"/>
          <w:spacing w:val="-4"/>
        </w:rPr>
        <w:t xml:space="preserve"> (3:31).</w:t>
      </w:r>
      <w:r w:rsidR="00CB4C18" w:rsidRPr="00AD08C8">
        <w:rPr>
          <w:rFonts w:ascii="Benguiat Rus" w:hAnsi="Benguiat Rus"/>
          <w:spacing w:val="-4"/>
        </w:rPr>
        <w:t xml:space="preserve"> </w:t>
      </w:r>
    </w:p>
    <w:p w:rsidR="00877C17" w:rsidRPr="00AD08C8" w:rsidRDefault="00CB4C18" w:rsidP="006B09C0">
      <w:pPr>
        <w:spacing w:after="0"/>
        <w:rPr>
          <w:rStyle w:val="Qaran"/>
          <w:rFonts w:ascii="Benguiat Rus" w:hAnsi="Benguiat Rus"/>
        </w:rPr>
      </w:pPr>
      <w:r w:rsidRPr="00AD08C8">
        <w:rPr>
          <w:rFonts w:ascii="Benguiat Rus" w:hAnsi="Benguiat Rus"/>
        </w:rPr>
        <w:t xml:space="preserve">Он также разъяснил, что покорность Пророку </w:t>
      </w:r>
      <w:r w:rsidR="00550D99" w:rsidRPr="00550D99">
        <w:rPr>
          <w:rStyle w:val="Salavat"/>
          <w:rFonts w:ascii="Benguiat Rus" w:hAnsi="Benguiat Rus" w:cs="CTraditional Arabic"/>
          <w:szCs w:val="24"/>
          <w:rtl/>
        </w:rPr>
        <w:t>ج</w:t>
      </w:r>
      <w:r w:rsidRPr="00AD08C8">
        <w:rPr>
          <w:rFonts w:ascii="Benguiat Rus" w:hAnsi="Benguiat Rus"/>
        </w:rPr>
        <w:t xml:space="preserve"> входит в покорность Аллаху: </w:t>
      </w:r>
    </w:p>
    <w:p w:rsidR="00877C17" w:rsidRPr="00AD08C8" w:rsidRDefault="006B31D5" w:rsidP="006B31D5">
      <w:pPr>
        <w:bidi/>
        <w:spacing w:after="40"/>
        <w:ind w:firstLine="0"/>
        <w:rPr>
          <w:rStyle w:val="Qaran"/>
          <w:rFonts w:ascii="Benguiat Rus" w:hAnsi="Benguiat Rus"/>
          <w:spacing w:val="-16"/>
        </w:rPr>
      </w:pPr>
      <w:r>
        <w:rPr>
          <w:rFonts w:ascii="Benguiat Rus" w:hAnsi="Benguiat Rus" w:cs="Traditional Arabic"/>
          <w:color w:val="000000"/>
          <w:spacing w:val="-16"/>
          <w:sz w:val="29"/>
          <w:szCs w:val="28"/>
          <w:shd w:val="clear" w:color="auto" w:fill="FFFFFF"/>
          <w:rtl/>
        </w:rPr>
        <w:t>﴿</w:t>
      </w:r>
      <w:r w:rsidRPr="000D38CC">
        <w:rPr>
          <w:rStyle w:val="Char0"/>
          <w:rFonts w:hint="eastAsia"/>
          <w:rtl/>
        </w:rPr>
        <w:t>مَنْ</w:t>
      </w:r>
      <w:r w:rsidRPr="000D38CC">
        <w:rPr>
          <w:rStyle w:val="Char0"/>
          <w:rtl/>
        </w:rPr>
        <w:t xml:space="preserve"> </w:t>
      </w:r>
      <w:r w:rsidRPr="000D38CC">
        <w:rPr>
          <w:rStyle w:val="Char0"/>
          <w:rFonts w:hint="eastAsia"/>
          <w:rtl/>
        </w:rPr>
        <w:t>يُطِعِ</w:t>
      </w:r>
      <w:r w:rsidRPr="000D38CC">
        <w:rPr>
          <w:rStyle w:val="Char0"/>
          <w:rtl/>
        </w:rPr>
        <w:t xml:space="preserve"> </w:t>
      </w:r>
      <w:r w:rsidRPr="000D38CC">
        <w:rPr>
          <w:rStyle w:val="Char0"/>
          <w:rFonts w:hint="eastAsia"/>
          <w:rtl/>
        </w:rPr>
        <w:t>الرَّسُولَ</w:t>
      </w:r>
      <w:r w:rsidRPr="000D38CC">
        <w:rPr>
          <w:rStyle w:val="Char0"/>
          <w:rtl/>
        </w:rPr>
        <w:t xml:space="preserve"> </w:t>
      </w:r>
      <w:r w:rsidRPr="000D38CC">
        <w:rPr>
          <w:rStyle w:val="Char0"/>
          <w:rFonts w:hint="eastAsia"/>
          <w:rtl/>
        </w:rPr>
        <w:t>فَقَدْ</w:t>
      </w:r>
      <w:r w:rsidRPr="000D38CC">
        <w:rPr>
          <w:rStyle w:val="Char0"/>
          <w:rtl/>
        </w:rPr>
        <w:t xml:space="preserve"> </w:t>
      </w:r>
      <w:r w:rsidRPr="000D38CC">
        <w:rPr>
          <w:rStyle w:val="Char0"/>
          <w:rFonts w:hint="eastAsia"/>
          <w:rtl/>
        </w:rPr>
        <w:t>أَطَاعَ</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وَمَنْ</w:t>
      </w:r>
      <w:r w:rsidRPr="000D38CC">
        <w:rPr>
          <w:rStyle w:val="Char0"/>
          <w:rtl/>
        </w:rPr>
        <w:t xml:space="preserve"> </w:t>
      </w:r>
      <w:r w:rsidRPr="000D38CC">
        <w:rPr>
          <w:rStyle w:val="Char0"/>
          <w:rFonts w:hint="eastAsia"/>
          <w:rtl/>
        </w:rPr>
        <w:t>تَوَلَّى</w:t>
      </w:r>
      <w:r w:rsidRPr="000D38CC">
        <w:rPr>
          <w:rStyle w:val="Char0"/>
          <w:rtl/>
        </w:rPr>
        <w:t xml:space="preserve"> </w:t>
      </w:r>
      <w:r w:rsidRPr="000D38CC">
        <w:rPr>
          <w:rStyle w:val="Char0"/>
          <w:rFonts w:hint="eastAsia"/>
          <w:rtl/>
        </w:rPr>
        <w:t>فَمَا</w:t>
      </w:r>
      <w:r w:rsidRPr="000D38CC">
        <w:rPr>
          <w:rStyle w:val="Char0"/>
          <w:rtl/>
        </w:rPr>
        <w:t xml:space="preserve"> </w:t>
      </w:r>
      <w:r w:rsidRPr="000D38CC">
        <w:rPr>
          <w:rStyle w:val="Char0"/>
          <w:rFonts w:hint="eastAsia"/>
          <w:rtl/>
        </w:rPr>
        <w:t>أَرْسَلْنَاكَ</w:t>
      </w:r>
      <w:r w:rsidRPr="000D38CC">
        <w:rPr>
          <w:rStyle w:val="Char0"/>
          <w:rtl/>
        </w:rPr>
        <w:t xml:space="preserve"> </w:t>
      </w:r>
      <w:r w:rsidRPr="000D38CC">
        <w:rPr>
          <w:rStyle w:val="Char0"/>
          <w:rFonts w:hint="eastAsia"/>
          <w:rtl/>
        </w:rPr>
        <w:t>عَلَيْهِمْ</w:t>
      </w:r>
      <w:r w:rsidRPr="000D38CC">
        <w:rPr>
          <w:rStyle w:val="Char0"/>
          <w:rtl/>
        </w:rPr>
        <w:t xml:space="preserve"> </w:t>
      </w:r>
      <w:r w:rsidRPr="000D38CC">
        <w:rPr>
          <w:rStyle w:val="Char0"/>
          <w:rFonts w:hint="eastAsia"/>
          <w:rtl/>
        </w:rPr>
        <w:t>حَفِيظًا</w:t>
      </w:r>
      <w:r w:rsidRPr="000D38CC">
        <w:rPr>
          <w:rStyle w:val="Char0"/>
          <w:rtl/>
        </w:rPr>
        <w:t>٨٠</w:t>
      </w:r>
      <w:r>
        <w:rPr>
          <w:rFonts w:ascii="Benguiat Rus" w:hAnsi="Benguiat Rus" w:cs="Traditional Arabic"/>
          <w:color w:val="000000"/>
          <w:spacing w:val="-16"/>
          <w:sz w:val="29"/>
          <w:szCs w:val="28"/>
          <w:shd w:val="clear" w:color="auto" w:fill="FFFFFF"/>
          <w:rtl/>
        </w:rPr>
        <w:t>﴾</w:t>
      </w:r>
      <w:r w:rsidRPr="000D38CC">
        <w:rPr>
          <w:rStyle w:val="Char0"/>
          <w:rtl/>
        </w:rPr>
        <w:t xml:space="preserve"> </w:t>
      </w:r>
      <w:r>
        <w:rPr>
          <w:rFonts w:ascii="Benguiat Rus" w:hAnsi="Benguiat Rus" w:cs="mylotus"/>
          <w:color w:val="000000"/>
          <w:spacing w:val="-16"/>
          <w:sz w:val="29"/>
          <w:shd w:val="clear" w:color="auto" w:fill="FFFFFF"/>
          <w:rtl/>
        </w:rPr>
        <w:t>[</w:t>
      </w:r>
      <w:r>
        <w:rPr>
          <w:rFonts w:ascii="Benguiat Rus" w:hAnsi="Benguiat Rus" w:cs="mylotus" w:hint="eastAsia"/>
          <w:color w:val="000000"/>
          <w:spacing w:val="-16"/>
          <w:sz w:val="29"/>
          <w:shd w:val="clear" w:color="auto" w:fill="FFFFFF"/>
          <w:rtl/>
        </w:rPr>
        <w:t>النساء</w:t>
      </w:r>
      <w:r>
        <w:rPr>
          <w:rFonts w:ascii="Benguiat Rus" w:hAnsi="Benguiat Rus" w:cs="mylotus"/>
          <w:color w:val="000000"/>
          <w:spacing w:val="-16"/>
          <w:sz w:val="29"/>
          <w:shd w:val="clear" w:color="auto" w:fill="FFFFFF"/>
          <w:rtl/>
        </w:rPr>
        <w:t>: 80]</w:t>
      </w:r>
    </w:p>
    <w:p w:rsidR="00056305" w:rsidRPr="00AD08C8" w:rsidRDefault="00BB54E1" w:rsidP="00145899">
      <w:pPr>
        <w:rPr>
          <w:rFonts w:ascii="Benguiat Rus" w:hAnsi="Benguiat Rus"/>
        </w:rPr>
      </w:pPr>
      <w:r w:rsidRPr="00AD08C8">
        <w:rPr>
          <w:rStyle w:val="Qaran"/>
          <w:rFonts w:ascii="Benguiat Rus" w:hAnsi="Benguiat Rus"/>
        </w:rPr>
        <w:t>«</w:t>
      </w:r>
      <w:r w:rsidR="005576F2" w:rsidRPr="00AD08C8">
        <w:rPr>
          <w:rStyle w:val="Qaran"/>
          <w:rFonts w:ascii="Benguiat Rus" w:hAnsi="Benguiat Rus"/>
        </w:rPr>
        <w:t>Кто покорился Посланнику, тот покорился Аллаху. А если кто отворачивается, то ведь Мы не отправили тебя</w:t>
      </w:r>
      <w:r w:rsidR="00362131" w:rsidRPr="00AD08C8">
        <w:rPr>
          <w:rStyle w:val="Qaran"/>
          <w:rFonts w:ascii="Benguiat Rus" w:hAnsi="Benguiat Rus"/>
        </w:rPr>
        <w:t xml:space="preserve"> для того, чтобы ты был</w:t>
      </w:r>
      <w:r w:rsidR="005576F2" w:rsidRPr="00AD08C8">
        <w:rPr>
          <w:rStyle w:val="Qaran"/>
          <w:rFonts w:ascii="Benguiat Rus" w:hAnsi="Benguiat Rus"/>
        </w:rPr>
        <w:t xml:space="preserve"> их хранителем</w:t>
      </w:r>
      <w:r w:rsidRPr="00AD08C8">
        <w:rPr>
          <w:rStyle w:val="Qaran"/>
          <w:rFonts w:ascii="Benguiat Rus" w:hAnsi="Benguiat Rus"/>
        </w:rPr>
        <w:t>»</w:t>
      </w:r>
      <w:r w:rsidRPr="00AD08C8">
        <w:rPr>
          <w:rFonts w:ascii="Benguiat Rus" w:hAnsi="Benguiat Rus"/>
        </w:rPr>
        <w:t xml:space="preserve"> (4:80).</w:t>
      </w:r>
      <w:r w:rsidR="00CB4C18" w:rsidRPr="00AD08C8">
        <w:rPr>
          <w:rFonts w:ascii="Benguiat Rus" w:hAnsi="Benguiat Rus"/>
        </w:rPr>
        <w:t xml:space="preserve"> </w:t>
      </w:r>
    </w:p>
    <w:p w:rsidR="00877C17" w:rsidRPr="00AD08C8" w:rsidRDefault="00CB4C18" w:rsidP="006B09C0">
      <w:pPr>
        <w:spacing w:after="0"/>
        <w:rPr>
          <w:rFonts w:ascii="Benguiat Rus" w:hAnsi="Benguiat Rus"/>
        </w:rPr>
      </w:pPr>
      <w:r w:rsidRPr="00AD08C8">
        <w:rPr>
          <w:rFonts w:ascii="Benguiat Rus" w:hAnsi="Benguiat Rus"/>
        </w:rPr>
        <w:t xml:space="preserve">Всевышний также сообщил нам о том, что следующих за Пророком </w:t>
      </w:r>
      <w:r w:rsidR="00550D99" w:rsidRPr="00550D99">
        <w:rPr>
          <w:rStyle w:val="Salavat"/>
          <w:rFonts w:ascii="Benguiat Rus" w:hAnsi="Benguiat Rus" w:cs="CTraditional Arabic"/>
          <w:szCs w:val="24"/>
          <w:rtl/>
        </w:rPr>
        <w:t>ج</w:t>
      </w:r>
      <w:r w:rsidRPr="00AD08C8">
        <w:rPr>
          <w:rFonts w:ascii="Benguiat Rus" w:hAnsi="Benguiat Rus"/>
        </w:rPr>
        <w:t xml:space="preserve"> и исполняющих его </w:t>
      </w:r>
      <w:r w:rsidR="00056305" w:rsidRPr="00AD08C8">
        <w:rPr>
          <w:rFonts w:ascii="Benguiat Rus" w:hAnsi="Benguiat Rus"/>
        </w:rPr>
        <w:t xml:space="preserve">веления </w:t>
      </w:r>
      <w:r w:rsidRPr="00AD08C8">
        <w:rPr>
          <w:rFonts w:ascii="Benguiat Rus" w:hAnsi="Benguiat Rus"/>
        </w:rPr>
        <w:t xml:space="preserve">ожидает великая награда: </w:t>
      </w:r>
    </w:p>
    <w:p w:rsidR="00877C17" w:rsidRPr="00AD08C8" w:rsidRDefault="006B31D5" w:rsidP="006B31D5">
      <w:pPr>
        <w:bidi/>
        <w:spacing w:after="4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وَمَنْ</w:t>
      </w:r>
      <w:r w:rsidRPr="000D38CC">
        <w:rPr>
          <w:rStyle w:val="Char0"/>
          <w:rtl/>
        </w:rPr>
        <w:t xml:space="preserve"> </w:t>
      </w:r>
      <w:r w:rsidRPr="000D38CC">
        <w:rPr>
          <w:rStyle w:val="Char0"/>
          <w:rFonts w:hint="eastAsia"/>
          <w:rtl/>
        </w:rPr>
        <w:t>يُطِعِ</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وَالرَّسُولَ</w:t>
      </w:r>
      <w:r w:rsidRPr="000D38CC">
        <w:rPr>
          <w:rStyle w:val="Char0"/>
          <w:rtl/>
        </w:rPr>
        <w:t xml:space="preserve"> </w:t>
      </w:r>
      <w:r w:rsidRPr="000D38CC">
        <w:rPr>
          <w:rStyle w:val="Char0"/>
          <w:rFonts w:hint="eastAsia"/>
          <w:rtl/>
        </w:rPr>
        <w:t>فَأُولَئِكَ</w:t>
      </w:r>
      <w:r w:rsidRPr="000D38CC">
        <w:rPr>
          <w:rStyle w:val="Char0"/>
          <w:rtl/>
        </w:rPr>
        <w:t xml:space="preserve"> </w:t>
      </w:r>
      <w:r w:rsidRPr="000D38CC">
        <w:rPr>
          <w:rStyle w:val="Char0"/>
          <w:rFonts w:hint="eastAsia"/>
          <w:rtl/>
        </w:rPr>
        <w:t>مَعَ</w:t>
      </w:r>
      <w:r w:rsidRPr="000D38CC">
        <w:rPr>
          <w:rStyle w:val="Char0"/>
          <w:rtl/>
        </w:rPr>
        <w:t xml:space="preserve"> </w:t>
      </w:r>
      <w:r w:rsidRPr="000D38CC">
        <w:rPr>
          <w:rStyle w:val="Char0"/>
          <w:rFonts w:hint="eastAsia"/>
          <w:rtl/>
        </w:rPr>
        <w:t>الَّذِينَ</w:t>
      </w:r>
      <w:r w:rsidRPr="000D38CC">
        <w:rPr>
          <w:rStyle w:val="Char0"/>
          <w:rtl/>
        </w:rPr>
        <w:t xml:space="preserve"> </w:t>
      </w:r>
      <w:r w:rsidRPr="000D38CC">
        <w:rPr>
          <w:rStyle w:val="Char0"/>
          <w:rFonts w:hint="eastAsia"/>
          <w:rtl/>
        </w:rPr>
        <w:t>أَنْعَمَ</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عَلَيْهِمْ</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النَّبِيِّينَ</w:t>
      </w:r>
      <w:r w:rsidRPr="000D38CC">
        <w:rPr>
          <w:rStyle w:val="Char0"/>
          <w:rtl/>
        </w:rPr>
        <w:t xml:space="preserve"> </w:t>
      </w:r>
      <w:r w:rsidRPr="000D38CC">
        <w:rPr>
          <w:rStyle w:val="Char0"/>
          <w:rFonts w:hint="eastAsia"/>
          <w:rtl/>
        </w:rPr>
        <w:t>وَالصِّدِّيقِينَ</w:t>
      </w:r>
      <w:r w:rsidRPr="000D38CC">
        <w:rPr>
          <w:rStyle w:val="Char0"/>
          <w:rtl/>
        </w:rPr>
        <w:t xml:space="preserve"> </w:t>
      </w:r>
      <w:r w:rsidRPr="000D38CC">
        <w:rPr>
          <w:rStyle w:val="Char0"/>
          <w:rFonts w:hint="eastAsia"/>
          <w:rtl/>
        </w:rPr>
        <w:t>وَالشُّهَدَاءِ</w:t>
      </w:r>
      <w:r w:rsidRPr="000D38CC">
        <w:rPr>
          <w:rStyle w:val="Char0"/>
          <w:rtl/>
        </w:rPr>
        <w:t xml:space="preserve"> </w:t>
      </w:r>
      <w:r w:rsidRPr="000D38CC">
        <w:rPr>
          <w:rStyle w:val="Char0"/>
          <w:rFonts w:hint="eastAsia"/>
          <w:rtl/>
        </w:rPr>
        <w:t>وَالصَّالِحِينَ</w:t>
      </w:r>
      <w:r w:rsidRPr="000D38CC">
        <w:rPr>
          <w:rStyle w:val="Char0"/>
          <w:rtl/>
        </w:rPr>
        <w:t xml:space="preserve">  </w:t>
      </w:r>
      <w:r w:rsidRPr="000D38CC">
        <w:rPr>
          <w:rStyle w:val="Char0"/>
          <w:rFonts w:hint="eastAsia"/>
          <w:rtl/>
        </w:rPr>
        <w:t>وَحَسُنَ</w:t>
      </w:r>
      <w:r w:rsidRPr="000D38CC">
        <w:rPr>
          <w:rStyle w:val="Char0"/>
          <w:rtl/>
        </w:rPr>
        <w:t xml:space="preserve"> </w:t>
      </w:r>
      <w:r w:rsidRPr="000D38CC">
        <w:rPr>
          <w:rStyle w:val="Char0"/>
          <w:rFonts w:hint="eastAsia"/>
          <w:rtl/>
        </w:rPr>
        <w:t>أُولَئِكَ</w:t>
      </w:r>
      <w:r w:rsidRPr="000D38CC">
        <w:rPr>
          <w:rStyle w:val="Char0"/>
          <w:rtl/>
        </w:rPr>
        <w:t xml:space="preserve"> </w:t>
      </w:r>
      <w:r w:rsidRPr="000D38CC">
        <w:rPr>
          <w:rStyle w:val="Char0"/>
          <w:rFonts w:hint="eastAsia"/>
          <w:rtl/>
        </w:rPr>
        <w:t>رَفِيقًا</w:t>
      </w:r>
      <w:r w:rsidRPr="000D38CC">
        <w:rPr>
          <w:rStyle w:val="Char0"/>
          <w:rtl/>
        </w:rPr>
        <w:t>٦٩</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النساء</w:t>
      </w:r>
      <w:r>
        <w:rPr>
          <w:rFonts w:ascii="Benguiat Rus" w:hAnsi="Benguiat Rus" w:cs="mylotus"/>
          <w:color w:val="000000"/>
          <w:sz w:val="29"/>
          <w:shd w:val="clear" w:color="auto" w:fill="FFFFFF"/>
          <w:rtl/>
        </w:rPr>
        <w:t>: 69]</w:t>
      </w:r>
    </w:p>
    <w:p w:rsidR="00BB54E1" w:rsidRPr="00AD08C8" w:rsidRDefault="00BB54E1" w:rsidP="00376C8F">
      <w:pPr>
        <w:rPr>
          <w:rFonts w:ascii="Benguiat Rus" w:hAnsi="Benguiat Rus"/>
        </w:rPr>
      </w:pPr>
      <w:r w:rsidRPr="00AD08C8">
        <w:rPr>
          <w:rStyle w:val="Qaran"/>
          <w:rFonts w:ascii="Benguiat Rus" w:hAnsi="Benguiat Rus"/>
        </w:rPr>
        <w:t>«</w:t>
      </w:r>
      <w:r w:rsidR="005576F2" w:rsidRPr="00AD08C8">
        <w:rPr>
          <w:rStyle w:val="Qaran"/>
          <w:rFonts w:ascii="Benguiat Rus" w:hAnsi="Benguiat Rus"/>
        </w:rPr>
        <w:t>Те, которые повинуются Аллаху и Посланнику</w:t>
      </w:r>
      <w:r w:rsidR="00362131" w:rsidRPr="00AD08C8">
        <w:rPr>
          <w:rStyle w:val="Qaran"/>
          <w:rFonts w:ascii="Benguiat Rus" w:hAnsi="Benguiat Rus"/>
        </w:rPr>
        <w:t xml:space="preserve"> –</w:t>
      </w:r>
      <w:r w:rsidR="005576F2" w:rsidRPr="00AD08C8">
        <w:rPr>
          <w:rStyle w:val="Qaran"/>
          <w:rFonts w:ascii="Benguiat Rus" w:hAnsi="Benguiat Rus"/>
        </w:rPr>
        <w:t xml:space="preserve"> вместе с пророками, </w:t>
      </w:r>
      <w:r w:rsidR="00362131" w:rsidRPr="00AD08C8">
        <w:rPr>
          <w:rStyle w:val="Qaran"/>
          <w:rFonts w:ascii="Benguiat Rus" w:hAnsi="Benguiat Rus"/>
        </w:rPr>
        <w:t xml:space="preserve">искренне верующими </w:t>
      </w:r>
      <w:r w:rsidR="005576F2" w:rsidRPr="00AD08C8">
        <w:rPr>
          <w:rStyle w:val="Qaran"/>
          <w:rFonts w:ascii="Benguiat Rus" w:hAnsi="Benguiat Rus"/>
        </w:rPr>
        <w:t>мужами, павшими мучениками и праведниками, которых облагодетельствовал Аллах. Как же прекрасны эти спутники!</w:t>
      </w:r>
      <w:r w:rsidRPr="00AD08C8">
        <w:rPr>
          <w:rStyle w:val="Qaran"/>
          <w:rFonts w:ascii="Benguiat Rus" w:hAnsi="Benguiat Rus"/>
        </w:rPr>
        <w:t>»</w:t>
      </w:r>
      <w:r w:rsidRPr="00AD08C8">
        <w:rPr>
          <w:rFonts w:ascii="Benguiat Rus" w:hAnsi="Benguiat Rus"/>
        </w:rPr>
        <w:t xml:space="preserve"> (4:69).</w:t>
      </w:r>
    </w:p>
    <w:p w:rsidR="00151632" w:rsidRPr="00AD08C8" w:rsidRDefault="00CB4C18" w:rsidP="00A777DE">
      <w:pPr>
        <w:rPr>
          <w:rFonts w:ascii="Benguiat Rus" w:hAnsi="Benguiat Rus"/>
        </w:rPr>
      </w:pPr>
      <w:r w:rsidRPr="00AD08C8">
        <w:rPr>
          <w:rFonts w:ascii="Benguiat Rus" w:hAnsi="Benguiat Rus"/>
        </w:rPr>
        <w:t xml:space="preserve">Хадж – один из видов </w:t>
      </w:r>
      <w:r w:rsidR="00937267" w:rsidRPr="00AD08C8">
        <w:rPr>
          <w:rFonts w:ascii="Benguiat Rus" w:hAnsi="Benguiat Rus"/>
        </w:rPr>
        <w:t>поклонения</w:t>
      </w:r>
      <w:r w:rsidRPr="00AD08C8">
        <w:rPr>
          <w:rFonts w:ascii="Benguiat Rus" w:hAnsi="Benguiat Rus"/>
        </w:rPr>
        <w:t xml:space="preserve">, в </w:t>
      </w:r>
      <w:r w:rsidR="00937267" w:rsidRPr="00AD08C8">
        <w:rPr>
          <w:rFonts w:ascii="Benguiat Rus" w:hAnsi="Benguiat Rus"/>
        </w:rPr>
        <w:t xml:space="preserve">котором </w:t>
      </w:r>
      <w:r w:rsidRPr="00AD08C8">
        <w:rPr>
          <w:rFonts w:ascii="Benguiat Rus" w:hAnsi="Benguiat Rus"/>
        </w:rPr>
        <w:t xml:space="preserve">наиболее четко проявляется следование и подражание Пророку </w:t>
      </w:r>
      <w:r w:rsidR="00550D99" w:rsidRPr="00550D99">
        <w:rPr>
          <w:rStyle w:val="Salavat"/>
          <w:rFonts w:ascii="Benguiat Rus" w:hAnsi="Benguiat Rus" w:cs="CTraditional Arabic"/>
          <w:szCs w:val="24"/>
          <w:rtl/>
        </w:rPr>
        <w:t>ج</w:t>
      </w:r>
      <w:r w:rsidR="00445A30" w:rsidRPr="00AD08C8">
        <w:rPr>
          <w:rFonts w:ascii="Benguiat Rus" w:hAnsi="Benguiat Rus"/>
        </w:rPr>
        <w:t xml:space="preserve">. Многие ученые и искатели знаний говорили и продолжают говорить о правилах совершения хаджа и </w:t>
      </w:r>
      <w:r w:rsidR="003311C8" w:rsidRPr="00AD08C8">
        <w:rPr>
          <w:rFonts w:ascii="Benguiat Rus" w:hAnsi="Benguiat Rus"/>
        </w:rPr>
        <w:t xml:space="preserve">об </w:t>
      </w:r>
      <w:r w:rsidR="00445A30" w:rsidRPr="00AD08C8">
        <w:rPr>
          <w:rFonts w:ascii="Benguiat Rus" w:hAnsi="Benguiat Rus"/>
        </w:rPr>
        <w:t xml:space="preserve">ошибках, которые допускают паломники. При этом они разъясняют, какие действия во время хаджа правильны и необходимы, а какие делают хадж недействительным. Конечно, это </w:t>
      </w:r>
      <w:r w:rsidR="009E5524" w:rsidRPr="00AD08C8">
        <w:rPr>
          <w:rFonts w:ascii="Benguiat Rus" w:hAnsi="Benguiat Rus"/>
        </w:rPr>
        <w:t>да</w:t>
      </w:r>
      <w:r w:rsidR="00445A30" w:rsidRPr="00AD08C8">
        <w:rPr>
          <w:rFonts w:ascii="Benguiat Rus" w:hAnsi="Benguiat Rus"/>
        </w:rPr>
        <w:t xml:space="preserve">ло определенные </w:t>
      </w:r>
      <w:r w:rsidR="00CF1CD3" w:rsidRPr="00AD08C8">
        <w:rPr>
          <w:rFonts w:ascii="Benguiat Rus" w:hAnsi="Benguiat Rus"/>
        </w:rPr>
        <w:t xml:space="preserve">плоды </w:t>
      </w:r>
      <w:r w:rsidR="009E5524" w:rsidRPr="00AD08C8">
        <w:rPr>
          <w:rFonts w:ascii="Benguiat Rus" w:hAnsi="Benguiat Rus"/>
        </w:rPr>
        <w:t>–</w:t>
      </w:r>
      <w:r w:rsidR="00445A30" w:rsidRPr="00AD08C8">
        <w:rPr>
          <w:rFonts w:ascii="Benguiat Rus" w:hAnsi="Benguiat Rus"/>
        </w:rPr>
        <w:t xml:space="preserve"> знание</w:t>
      </w:r>
      <w:r w:rsidR="009E5524" w:rsidRPr="00AD08C8">
        <w:rPr>
          <w:rFonts w:ascii="Benguiat Rus" w:hAnsi="Benguiat Rus"/>
        </w:rPr>
        <w:t xml:space="preserve"> об этом важном обряде поклонения распространилось среди людей. И все же осталось то, что нуждается в разъяснении: это действия</w:t>
      </w:r>
      <w:r w:rsidR="00086A88" w:rsidRPr="00AD08C8">
        <w:rPr>
          <w:rFonts w:ascii="Benguiat Rus" w:hAnsi="Benguiat Rus"/>
        </w:rPr>
        <w:t xml:space="preserve"> Пророка </w:t>
      </w:r>
      <w:r w:rsidR="00550D99" w:rsidRPr="00550D99">
        <w:rPr>
          <w:rStyle w:val="Salavat"/>
          <w:rFonts w:ascii="Benguiat Rus" w:hAnsi="Benguiat Rus" w:cs="CTraditional Arabic"/>
          <w:szCs w:val="24"/>
          <w:rtl/>
        </w:rPr>
        <w:t>ج</w:t>
      </w:r>
      <w:r w:rsidR="009E5524" w:rsidRPr="00AD08C8">
        <w:rPr>
          <w:rFonts w:ascii="Benguiat Rus" w:hAnsi="Benguiat Rus"/>
        </w:rPr>
        <w:t xml:space="preserve"> во время хаджа. О том, почему нам, мусульманам, так важно иметь знания в данной области, можно рассказать в нескольких</w:t>
      </w:r>
      <w:r w:rsidR="00151632" w:rsidRPr="00AD08C8">
        <w:rPr>
          <w:rFonts w:ascii="Benguiat Rus" w:hAnsi="Benguiat Rus"/>
        </w:rPr>
        <w:t xml:space="preserve"> пунктах:</w:t>
      </w:r>
    </w:p>
    <w:p w:rsidR="00151632" w:rsidRPr="00AD08C8" w:rsidRDefault="00151632" w:rsidP="00615F3A">
      <w:pPr>
        <w:rPr>
          <w:rFonts w:ascii="Benguiat Rus" w:hAnsi="Benguiat Rus"/>
          <w:spacing w:val="-2"/>
        </w:rPr>
      </w:pPr>
      <w:r w:rsidRPr="00AD08C8">
        <w:rPr>
          <w:rFonts w:ascii="Benguiat Rus" w:hAnsi="Benguiat Rus"/>
          <w:spacing w:val="-2"/>
        </w:rPr>
        <w:t xml:space="preserve">1) </w:t>
      </w:r>
      <w:r w:rsidR="00DA7269" w:rsidRPr="00AD08C8">
        <w:rPr>
          <w:rFonts w:ascii="Benguiat Rus" w:hAnsi="Benguiat Rus"/>
          <w:spacing w:val="-2"/>
        </w:rPr>
        <w:t xml:space="preserve">Изучая </w:t>
      </w:r>
      <w:r w:rsidR="007C0DC9" w:rsidRPr="00AD08C8">
        <w:rPr>
          <w:rFonts w:ascii="Benguiat Rus" w:hAnsi="Benguiat Rus"/>
          <w:spacing w:val="-2"/>
        </w:rPr>
        <w:t xml:space="preserve">и </w:t>
      </w:r>
      <w:r w:rsidR="00D70D86" w:rsidRPr="00AD08C8">
        <w:rPr>
          <w:rFonts w:ascii="Benguiat Rus" w:hAnsi="Benguiat Rus"/>
          <w:spacing w:val="-2"/>
        </w:rPr>
        <w:t>перенимая</w:t>
      </w:r>
      <w:r w:rsidRPr="00AD08C8">
        <w:rPr>
          <w:rFonts w:ascii="Benguiat Rus" w:hAnsi="Benguiat Rus"/>
          <w:spacing w:val="-2"/>
        </w:rPr>
        <w:t xml:space="preserve"> </w:t>
      </w:r>
      <w:r w:rsidR="00A777DE" w:rsidRPr="00AD08C8">
        <w:rPr>
          <w:rFonts w:ascii="Benguiat Rus" w:hAnsi="Benguiat Rus"/>
          <w:spacing w:val="-2"/>
        </w:rPr>
        <w:t>действи</w:t>
      </w:r>
      <w:r w:rsidR="00F44FA0" w:rsidRPr="00AD08C8">
        <w:rPr>
          <w:rFonts w:ascii="Benguiat Rus" w:hAnsi="Benguiat Rus"/>
          <w:spacing w:val="-2"/>
        </w:rPr>
        <w:t>я</w:t>
      </w:r>
      <w:r w:rsidR="00A777DE" w:rsidRPr="00AD08C8">
        <w:rPr>
          <w:rFonts w:ascii="Benguiat Rus" w:hAnsi="Benguiat Rus"/>
          <w:spacing w:val="-2"/>
        </w:rPr>
        <w:t xml:space="preserve"> Пророка </w:t>
      </w:r>
      <w:r w:rsidR="00550D99" w:rsidRPr="00550D99">
        <w:rPr>
          <w:rStyle w:val="Salavat"/>
          <w:rFonts w:ascii="Benguiat Rus" w:hAnsi="Benguiat Rus" w:cs="CTraditional Arabic"/>
          <w:spacing w:val="-2"/>
          <w:szCs w:val="24"/>
          <w:rtl/>
        </w:rPr>
        <w:t>ج</w:t>
      </w:r>
      <w:r w:rsidRPr="00AD08C8">
        <w:rPr>
          <w:rFonts w:ascii="Benguiat Rus" w:hAnsi="Benguiat Rus"/>
          <w:spacing w:val="-2"/>
        </w:rPr>
        <w:t xml:space="preserve">, а потом </w:t>
      </w:r>
      <w:r w:rsidR="001B1365" w:rsidRPr="00AD08C8">
        <w:rPr>
          <w:rFonts w:ascii="Benguiat Rus" w:hAnsi="Benguiat Rus"/>
          <w:spacing w:val="-2"/>
        </w:rPr>
        <w:t>выполн</w:t>
      </w:r>
      <w:r w:rsidR="00F904B2" w:rsidRPr="00AD08C8">
        <w:rPr>
          <w:rFonts w:ascii="Benguiat Rus" w:hAnsi="Benguiat Rus"/>
          <w:spacing w:val="-2"/>
        </w:rPr>
        <w:t>яя</w:t>
      </w:r>
      <w:r w:rsidR="001B1365" w:rsidRPr="00AD08C8">
        <w:rPr>
          <w:rFonts w:ascii="Benguiat Rus" w:hAnsi="Benguiat Rus"/>
          <w:spacing w:val="-2"/>
        </w:rPr>
        <w:t xml:space="preserve"> их </w:t>
      </w:r>
      <w:r w:rsidRPr="00AD08C8">
        <w:rPr>
          <w:rFonts w:ascii="Benguiat Rus" w:hAnsi="Benguiat Rus"/>
          <w:spacing w:val="-2"/>
        </w:rPr>
        <w:t>на практике</w:t>
      </w:r>
      <w:r w:rsidR="00F904B2" w:rsidRPr="00AD08C8">
        <w:rPr>
          <w:rFonts w:ascii="Benguiat Rus" w:hAnsi="Benguiat Rus"/>
          <w:spacing w:val="-2"/>
        </w:rPr>
        <w:t>,</w:t>
      </w:r>
      <w:r w:rsidRPr="00AD08C8">
        <w:rPr>
          <w:rFonts w:ascii="Benguiat Rus" w:hAnsi="Benguiat Rus"/>
          <w:spacing w:val="-2"/>
        </w:rPr>
        <w:t xml:space="preserve"> </w:t>
      </w:r>
      <w:r w:rsidR="00A74450" w:rsidRPr="00AD08C8">
        <w:rPr>
          <w:rFonts w:ascii="Benguiat Rus" w:hAnsi="Benguiat Rus"/>
          <w:spacing w:val="-2"/>
        </w:rPr>
        <w:t>мы осознаем</w:t>
      </w:r>
      <w:r w:rsidRPr="00AD08C8">
        <w:rPr>
          <w:rFonts w:ascii="Benguiat Rus" w:hAnsi="Benguiat Rus"/>
          <w:spacing w:val="-2"/>
        </w:rPr>
        <w:t xml:space="preserve"> смысл хаджа, </w:t>
      </w:r>
      <w:r w:rsidR="00615F3A" w:rsidRPr="00AD08C8">
        <w:rPr>
          <w:rFonts w:ascii="Benguiat Rus" w:hAnsi="Benguiat Rus"/>
          <w:spacing w:val="-2"/>
        </w:rPr>
        <w:t xml:space="preserve">понимаем </w:t>
      </w:r>
      <w:r w:rsidRPr="00AD08C8">
        <w:rPr>
          <w:rFonts w:ascii="Benguiat Rus" w:hAnsi="Benguiat Rus"/>
          <w:spacing w:val="-2"/>
        </w:rPr>
        <w:t xml:space="preserve">его </w:t>
      </w:r>
      <w:r w:rsidR="00615F3A" w:rsidRPr="00AD08C8">
        <w:rPr>
          <w:rFonts w:ascii="Benguiat Rus" w:hAnsi="Benguiat Rus"/>
          <w:spacing w:val="-2"/>
        </w:rPr>
        <w:t>цели</w:t>
      </w:r>
      <w:r w:rsidRPr="00AD08C8">
        <w:rPr>
          <w:rFonts w:ascii="Benguiat Rus" w:hAnsi="Benguiat Rus"/>
          <w:spacing w:val="-2"/>
        </w:rPr>
        <w:t xml:space="preserve">, а также </w:t>
      </w:r>
      <w:r w:rsidR="00615F3A" w:rsidRPr="00AD08C8">
        <w:rPr>
          <w:rFonts w:ascii="Benguiat Rus" w:hAnsi="Benguiat Rus"/>
          <w:spacing w:val="-2"/>
        </w:rPr>
        <w:t xml:space="preserve">проявляем покорность </w:t>
      </w:r>
      <w:r w:rsidRPr="00AD08C8">
        <w:rPr>
          <w:rFonts w:ascii="Benguiat Rus" w:hAnsi="Benguiat Rus"/>
          <w:spacing w:val="-2"/>
        </w:rPr>
        <w:t>Всевышнему через совершение этого важного обряда поклонения.</w:t>
      </w:r>
    </w:p>
    <w:p w:rsidR="00131728" w:rsidRPr="00AD08C8" w:rsidRDefault="00151632" w:rsidP="004C5328">
      <w:pPr>
        <w:rPr>
          <w:rFonts w:ascii="Benguiat Rus" w:hAnsi="Benguiat Rus"/>
        </w:rPr>
      </w:pPr>
      <w:r w:rsidRPr="00AD08C8">
        <w:rPr>
          <w:rFonts w:ascii="Benguiat Rus" w:hAnsi="Benguiat Rus"/>
        </w:rPr>
        <w:t xml:space="preserve">2) Многие мусульмане совсем ничего не знают о том, как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совершал хадж</w:t>
      </w:r>
      <w:r w:rsidR="00D03DCE" w:rsidRPr="00AD08C8">
        <w:rPr>
          <w:rFonts w:ascii="Benguiat Rus" w:hAnsi="Benguiat Rus"/>
        </w:rPr>
        <w:t>,</w:t>
      </w:r>
      <w:r w:rsidR="00131728" w:rsidRPr="00AD08C8">
        <w:rPr>
          <w:rFonts w:ascii="Benguiat Rus" w:hAnsi="Benguiat Rus"/>
        </w:rPr>
        <w:t xml:space="preserve"> – они ограничиваются </w:t>
      </w:r>
      <w:r w:rsidR="00086A88" w:rsidRPr="00AD08C8">
        <w:rPr>
          <w:rFonts w:ascii="Benguiat Rus" w:hAnsi="Benguiat Rus"/>
        </w:rPr>
        <w:t>заучиван</w:t>
      </w:r>
      <w:r w:rsidR="00131728" w:rsidRPr="00AD08C8">
        <w:rPr>
          <w:rFonts w:ascii="Benguiat Rus" w:hAnsi="Benguiat Rus"/>
        </w:rPr>
        <w:t xml:space="preserve">ием основных правил </w:t>
      </w:r>
      <w:r w:rsidR="004C5328" w:rsidRPr="00AD08C8">
        <w:rPr>
          <w:rFonts w:ascii="Benguiat Rus" w:hAnsi="Benguiat Rus"/>
        </w:rPr>
        <w:t>этого обряда</w:t>
      </w:r>
      <w:r w:rsidR="00131728" w:rsidRPr="00AD08C8">
        <w:rPr>
          <w:rFonts w:ascii="Benguiat Rus" w:hAnsi="Benguiat Rus"/>
        </w:rPr>
        <w:t xml:space="preserve"> и не стремятся к большему.</w:t>
      </w:r>
    </w:p>
    <w:p w:rsidR="00D927A6" w:rsidRPr="00AD08C8" w:rsidRDefault="00131728" w:rsidP="00A17EED">
      <w:pPr>
        <w:rPr>
          <w:rFonts w:ascii="Benguiat Rus" w:hAnsi="Benguiat Rus"/>
        </w:rPr>
      </w:pPr>
      <w:r w:rsidRPr="00AD08C8">
        <w:rPr>
          <w:rFonts w:ascii="Benguiat Rus" w:hAnsi="Benguiat Rus"/>
        </w:rPr>
        <w:t>3) Многие исследователи Сунны и люди, которые стараются следовать ей, не говоря уже о подавляющем большинстве простых мусульман, не знают истинной сути и назначения многих действий, совершаемых во время хаджа</w:t>
      </w:r>
      <w:r w:rsidR="00D927A6" w:rsidRPr="00AD08C8">
        <w:rPr>
          <w:rFonts w:ascii="Benguiat Rus" w:hAnsi="Benguiat Rus"/>
        </w:rPr>
        <w:t>, и, как следствие, не делают многое из того, что им следовало бы делать</w:t>
      </w:r>
      <w:r w:rsidR="00086A88" w:rsidRPr="00AD08C8">
        <w:rPr>
          <w:rFonts w:ascii="Benguiat Rus" w:hAnsi="Benguiat Rus"/>
        </w:rPr>
        <w:t>.</w:t>
      </w:r>
      <w:r w:rsidR="00D927A6" w:rsidRPr="00AD08C8">
        <w:rPr>
          <w:rFonts w:ascii="Benguiat Rus" w:hAnsi="Benguiat Rus"/>
        </w:rPr>
        <w:t xml:space="preserve"> </w:t>
      </w:r>
      <w:r w:rsidR="00086A88" w:rsidRPr="00AD08C8">
        <w:rPr>
          <w:rFonts w:ascii="Benguiat Rus" w:hAnsi="Benguiat Rus"/>
        </w:rPr>
        <w:t>А</w:t>
      </w:r>
      <w:r w:rsidR="00D927A6" w:rsidRPr="00AD08C8">
        <w:rPr>
          <w:rFonts w:ascii="Benguiat Rus" w:hAnsi="Benguiat Rus"/>
        </w:rPr>
        <w:t xml:space="preserve"> узнать обо всем этом можно как раз </w:t>
      </w:r>
      <w:r w:rsidR="00A17EED" w:rsidRPr="00AD08C8">
        <w:rPr>
          <w:rFonts w:ascii="Benguiat Rus" w:hAnsi="Benguiat Rus"/>
        </w:rPr>
        <w:t>изучая</w:t>
      </w:r>
      <w:r w:rsidR="00D927A6" w:rsidRPr="00AD08C8">
        <w:rPr>
          <w:rFonts w:ascii="Benguiat Rus" w:hAnsi="Benguiat Rus"/>
        </w:rPr>
        <w:t xml:space="preserve"> </w:t>
      </w:r>
      <w:r w:rsidR="00A17EED" w:rsidRPr="00AD08C8">
        <w:rPr>
          <w:rFonts w:ascii="Benguiat Rus" w:hAnsi="Benguiat Rus"/>
        </w:rPr>
        <w:t xml:space="preserve">действия </w:t>
      </w:r>
      <w:r w:rsidR="00D927A6" w:rsidRPr="00AD08C8">
        <w:rPr>
          <w:rFonts w:ascii="Benguiat Rus" w:hAnsi="Benguiat Rus"/>
        </w:rPr>
        <w:t xml:space="preserve">Пророка </w:t>
      </w:r>
      <w:r w:rsidR="00550D99" w:rsidRPr="00550D99">
        <w:rPr>
          <w:rStyle w:val="Salavat"/>
          <w:rFonts w:ascii="Benguiat Rus" w:hAnsi="Benguiat Rus" w:cs="CTraditional Arabic"/>
          <w:szCs w:val="24"/>
          <w:rtl/>
        </w:rPr>
        <w:t>ج</w:t>
      </w:r>
      <w:r w:rsidR="00D927A6" w:rsidRPr="00AD08C8">
        <w:rPr>
          <w:rFonts w:ascii="Benguiat Rus" w:hAnsi="Benguiat Rus"/>
        </w:rPr>
        <w:t xml:space="preserve"> во время хаджа.</w:t>
      </w:r>
    </w:p>
    <w:p w:rsidR="00D927A6" w:rsidRPr="00AD08C8" w:rsidRDefault="00D927A6" w:rsidP="00145899">
      <w:pPr>
        <w:rPr>
          <w:rFonts w:ascii="Benguiat Rus" w:hAnsi="Benguiat Rus"/>
        </w:rPr>
      </w:pPr>
      <w:r w:rsidRPr="00AD08C8">
        <w:rPr>
          <w:rFonts w:ascii="Benguiat Rus" w:hAnsi="Benguiat Rus"/>
        </w:rPr>
        <w:t xml:space="preserve">4) Хадж – совершенно особое событие: во время его совершения Пророк </w:t>
      </w:r>
      <w:r w:rsidR="00550D99" w:rsidRPr="00550D99">
        <w:rPr>
          <w:rStyle w:val="Salavat"/>
          <w:rFonts w:ascii="Benguiat Rus" w:hAnsi="Benguiat Rus" w:cs="CTraditional Arabic"/>
          <w:szCs w:val="24"/>
          <w:rtl/>
        </w:rPr>
        <w:t>ج</w:t>
      </w:r>
      <w:r w:rsidRPr="00AD08C8">
        <w:rPr>
          <w:rFonts w:ascii="Benguiat Rus" w:hAnsi="Benguiat Rus"/>
        </w:rPr>
        <w:t xml:space="preserve"> встречался с множеством</w:t>
      </w:r>
      <w:r w:rsidR="003834DA" w:rsidRPr="00AD08C8">
        <w:rPr>
          <w:rFonts w:ascii="Benguiat Rus" w:hAnsi="Benguiat Rus"/>
        </w:rPr>
        <w:t xml:space="preserve"> самых разных</w:t>
      </w:r>
      <w:r w:rsidRPr="00AD08C8">
        <w:rPr>
          <w:rFonts w:ascii="Benguiat Rus" w:hAnsi="Benguiat Rus"/>
        </w:rPr>
        <w:t xml:space="preserve"> людей, которым никогда ранее не доводилось жить рядом с ним и общаться с ним. Для многих из них эта встреча с Пророком </w:t>
      </w:r>
      <w:r w:rsidR="00550D99" w:rsidRPr="00550D99">
        <w:rPr>
          <w:rStyle w:val="Salavat"/>
          <w:rFonts w:ascii="Benguiat Rus" w:hAnsi="Benguiat Rus" w:cs="CTraditional Arabic"/>
          <w:szCs w:val="24"/>
          <w:rtl/>
        </w:rPr>
        <w:t>ج</w:t>
      </w:r>
      <w:r w:rsidRPr="00AD08C8">
        <w:rPr>
          <w:rFonts w:ascii="Benguiat Rus" w:hAnsi="Benguiat Rus"/>
        </w:rPr>
        <w:t xml:space="preserve"> стала первой в жизни. И в хадже </w:t>
      </w:r>
      <w:r w:rsidR="009C0DEE" w:rsidRPr="00AD08C8">
        <w:rPr>
          <w:rFonts w:ascii="Benguiat Rus" w:hAnsi="Benguiat Rus"/>
        </w:rPr>
        <w:t xml:space="preserve">Пророка </w:t>
      </w:r>
      <w:r w:rsidR="00550D99" w:rsidRPr="00550D99">
        <w:rPr>
          <w:rStyle w:val="Salavat"/>
          <w:rFonts w:ascii="Benguiat Rus" w:hAnsi="Benguiat Rus" w:cs="CTraditional Arabic"/>
          <w:szCs w:val="24"/>
          <w:rtl/>
        </w:rPr>
        <w:t>ج</w:t>
      </w:r>
      <w:r w:rsidR="009C0DEE" w:rsidRPr="00AD08C8">
        <w:rPr>
          <w:rFonts w:ascii="Benguiat Rus" w:hAnsi="Benguiat Rus"/>
        </w:rPr>
        <w:t xml:space="preserve"> </w:t>
      </w:r>
      <w:r w:rsidRPr="00AD08C8">
        <w:rPr>
          <w:rFonts w:ascii="Benguiat Rus" w:hAnsi="Benguiat Rus"/>
        </w:rPr>
        <w:t xml:space="preserve">можно найти много уникальных примеров </w:t>
      </w:r>
      <w:r w:rsidR="009C0DEE" w:rsidRPr="00AD08C8">
        <w:rPr>
          <w:rFonts w:ascii="Benguiat Rus" w:hAnsi="Benguiat Rus"/>
        </w:rPr>
        <w:t>его взаимо</w:t>
      </w:r>
      <w:r w:rsidRPr="00AD08C8">
        <w:rPr>
          <w:rFonts w:ascii="Benguiat Rus" w:hAnsi="Benguiat Rus"/>
        </w:rPr>
        <w:t>отношени</w:t>
      </w:r>
      <w:r w:rsidR="009C0DEE" w:rsidRPr="00AD08C8">
        <w:rPr>
          <w:rFonts w:ascii="Benguiat Rus" w:hAnsi="Benguiat Rus"/>
        </w:rPr>
        <w:t>й с людьми и его заботы о них.</w:t>
      </w:r>
    </w:p>
    <w:p w:rsidR="009C0DEE" w:rsidRPr="00AD08C8" w:rsidRDefault="009C0DEE" w:rsidP="00057183">
      <w:pPr>
        <w:rPr>
          <w:rFonts w:ascii="Benguiat Rus" w:hAnsi="Benguiat Rus"/>
        </w:rPr>
      </w:pPr>
      <w:r w:rsidRPr="00AD08C8">
        <w:rPr>
          <w:rFonts w:ascii="Benguiat Rus" w:hAnsi="Benguiat Rus"/>
        </w:rPr>
        <w:t xml:space="preserve">5) В путешествие для совершения хаджа вместе с Пророком </w:t>
      </w:r>
      <w:r w:rsidR="00550D99" w:rsidRPr="00550D99">
        <w:rPr>
          <w:rStyle w:val="Salavat"/>
          <w:rFonts w:ascii="Benguiat Rus" w:hAnsi="Benguiat Rus" w:cs="CTraditional Arabic"/>
          <w:szCs w:val="24"/>
          <w:rtl/>
        </w:rPr>
        <w:t>ج</w:t>
      </w:r>
      <w:r w:rsidRPr="00AD08C8">
        <w:rPr>
          <w:rFonts w:ascii="Benguiat Rus" w:hAnsi="Benguiat Rus"/>
        </w:rPr>
        <w:t xml:space="preserve"> отправились его жены и другие члены его семьи, и изучение того, как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совершал хадж, позволяет нам узнать немало важных и интересных подробностей взаимоотношений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и его близких.</w:t>
      </w:r>
    </w:p>
    <w:p w:rsidR="00812483" w:rsidRPr="00AD08C8" w:rsidRDefault="009C0DEE" w:rsidP="00F945D2">
      <w:pPr>
        <w:rPr>
          <w:rFonts w:ascii="Benguiat Rus" w:hAnsi="Benguiat Rus"/>
        </w:rPr>
      </w:pPr>
      <w:r w:rsidRPr="00AD08C8">
        <w:rPr>
          <w:rFonts w:ascii="Benguiat Rus" w:hAnsi="Benguiat Rus"/>
        </w:rPr>
        <w:t xml:space="preserve">Учитывая все эти причины, автор попытался как можно более ясно и подробно </w:t>
      </w:r>
      <w:r w:rsidR="007031BB" w:rsidRPr="00AD08C8">
        <w:rPr>
          <w:rFonts w:ascii="Benguiat Rus" w:hAnsi="Benguiat Rus"/>
        </w:rPr>
        <w:t xml:space="preserve">описать </w:t>
      </w:r>
      <w:r w:rsidRPr="00AD08C8">
        <w:rPr>
          <w:rFonts w:ascii="Benguiat Rus" w:hAnsi="Benguiat Rus"/>
        </w:rPr>
        <w:t xml:space="preserve">то, как вел себя Пророк </w:t>
      </w:r>
      <w:r w:rsidR="00550D99" w:rsidRPr="00550D99">
        <w:rPr>
          <w:rStyle w:val="Salavat"/>
          <w:rFonts w:ascii="Benguiat Rus" w:hAnsi="Benguiat Rus" w:cs="CTraditional Arabic"/>
          <w:szCs w:val="24"/>
          <w:rtl/>
        </w:rPr>
        <w:t>ج</w:t>
      </w:r>
      <w:r w:rsidRPr="00AD08C8">
        <w:rPr>
          <w:rFonts w:ascii="Benguiat Rus" w:hAnsi="Benguiat Rus"/>
        </w:rPr>
        <w:t xml:space="preserve"> во время совершения хаджа</w:t>
      </w:r>
      <w:r w:rsidR="0012773B" w:rsidRPr="00AD08C8">
        <w:rPr>
          <w:rFonts w:ascii="Benguiat Rus" w:hAnsi="Benguiat Rus"/>
        </w:rPr>
        <w:t xml:space="preserve">. И труд этот призван помочь всем тем, кто следует Сунне Пророка </w:t>
      </w:r>
      <w:r w:rsidR="00550D99" w:rsidRPr="00550D99">
        <w:rPr>
          <w:rStyle w:val="Salavat"/>
          <w:rFonts w:ascii="Benguiat Rus" w:hAnsi="Benguiat Rus" w:cs="CTraditional Arabic"/>
          <w:szCs w:val="24"/>
          <w:rtl/>
        </w:rPr>
        <w:t>ج</w:t>
      </w:r>
      <w:r w:rsidR="0012773B" w:rsidRPr="00AD08C8">
        <w:rPr>
          <w:rFonts w:ascii="Benguiat Rus" w:hAnsi="Benguiat Rus"/>
        </w:rPr>
        <w:t xml:space="preserve"> и </w:t>
      </w:r>
      <w:r w:rsidR="0067324A" w:rsidRPr="00AD08C8">
        <w:rPr>
          <w:rFonts w:ascii="Benguiat Rus" w:hAnsi="Benguiat Rus"/>
        </w:rPr>
        <w:t xml:space="preserve">во всем </w:t>
      </w:r>
      <w:r w:rsidR="0012773B" w:rsidRPr="00AD08C8">
        <w:rPr>
          <w:rFonts w:ascii="Benguiat Rus" w:hAnsi="Benguiat Rus"/>
        </w:rPr>
        <w:t xml:space="preserve">берет с него пример. Поскольку хадисов на эту тему очень много, автор не стал приводить их все. Он ограничился </w:t>
      </w:r>
      <w:r w:rsidR="00F945D2" w:rsidRPr="00AD08C8">
        <w:rPr>
          <w:rFonts w:ascii="Benguiat Rus" w:hAnsi="Benguiat Rus"/>
        </w:rPr>
        <w:t>пояснительными примерами</w:t>
      </w:r>
      <w:r w:rsidR="0012773B" w:rsidRPr="00AD08C8">
        <w:rPr>
          <w:rFonts w:ascii="Benguiat Rus" w:hAnsi="Benguiat Rus"/>
        </w:rPr>
        <w:t xml:space="preserve"> и рассказал обо всем в общем, решив не перечислять все подробности, ибо объем собранного материала не п</w:t>
      </w:r>
      <w:r w:rsidR="0020647E" w:rsidRPr="00AD08C8">
        <w:rPr>
          <w:rFonts w:ascii="Benguiat Rus" w:hAnsi="Benguiat Rus"/>
        </w:rPr>
        <w:t>о</w:t>
      </w:r>
      <w:r w:rsidR="0012773B" w:rsidRPr="00AD08C8">
        <w:rPr>
          <w:rFonts w:ascii="Benguiat Rus" w:hAnsi="Benguiat Rus"/>
        </w:rPr>
        <w:t>зволяет включить его в книгу полностью</w:t>
      </w:r>
      <w:r w:rsidR="00812483" w:rsidRPr="00AD08C8">
        <w:rPr>
          <w:rFonts w:ascii="Benguiat Rus" w:hAnsi="Benguiat Rus"/>
        </w:rPr>
        <w:t>.</w:t>
      </w:r>
    </w:p>
    <w:p w:rsidR="00812483" w:rsidRPr="00AD08C8" w:rsidRDefault="00812483" w:rsidP="00E73EAA">
      <w:pPr>
        <w:rPr>
          <w:rFonts w:ascii="Benguiat Rus" w:hAnsi="Benguiat Rus"/>
        </w:rPr>
      </w:pPr>
      <w:r w:rsidRPr="00AD08C8">
        <w:rPr>
          <w:rFonts w:ascii="Benguiat Rus" w:hAnsi="Benguiat Rus"/>
        </w:rPr>
        <w:t xml:space="preserve">С целью упорядочивания материала и упрощения чтения книги автор разделил ее на три </w:t>
      </w:r>
      <w:r w:rsidR="00E73EAA" w:rsidRPr="00AD08C8">
        <w:rPr>
          <w:rFonts w:ascii="Benguiat Rus" w:hAnsi="Benguiat Rus"/>
        </w:rPr>
        <w:t>главы</w:t>
      </w:r>
      <w:r w:rsidRPr="00AD08C8">
        <w:rPr>
          <w:rFonts w:ascii="Benguiat Rus" w:hAnsi="Benguiat Rus"/>
        </w:rPr>
        <w:t>:</w:t>
      </w:r>
    </w:p>
    <w:p w:rsidR="00812483" w:rsidRPr="00AD08C8" w:rsidRDefault="00812483" w:rsidP="00145899">
      <w:pPr>
        <w:rPr>
          <w:rFonts w:ascii="Benguiat Rus" w:hAnsi="Benguiat Rus"/>
          <w:spacing w:val="-4"/>
        </w:rPr>
      </w:pPr>
      <w:r w:rsidRPr="00AD08C8">
        <w:rPr>
          <w:rFonts w:ascii="Benguiat Rus" w:hAnsi="Benguiat Rus"/>
          <w:spacing w:val="-4"/>
        </w:rPr>
        <w:t xml:space="preserve">1) </w:t>
      </w:r>
      <w:r w:rsidR="00BF5FC0" w:rsidRPr="00AD08C8">
        <w:rPr>
          <w:rFonts w:ascii="Benguiat Rus" w:hAnsi="Benguiat Rus"/>
          <w:spacing w:val="-4"/>
        </w:rPr>
        <w:t>Связь П</w:t>
      </w:r>
      <w:r w:rsidRPr="00AD08C8">
        <w:rPr>
          <w:rFonts w:ascii="Benguiat Rus" w:hAnsi="Benguiat Rus"/>
          <w:spacing w:val="-4"/>
        </w:rPr>
        <w:t>ророк</w:t>
      </w:r>
      <w:r w:rsidR="00BF5FC0" w:rsidRPr="00AD08C8">
        <w:rPr>
          <w:rFonts w:ascii="Benguiat Rus" w:hAnsi="Benguiat Rus"/>
          <w:spacing w:val="-4"/>
        </w:rPr>
        <w:t>а</w:t>
      </w:r>
      <w:r w:rsidRPr="00AD08C8">
        <w:rPr>
          <w:rFonts w:ascii="Benguiat Rus" w:hAnsi="Benguiat Rus"/>
          <w:spacing w:val="-4"/>
        </w:rPr>
        <w:t xml:space="preserve"> </w:t>
      </w:r>
      <w:r w:rsidR="00550D99" w:rsidRPr="00550D99">
        <w:rPr>
          <w:rStyle w:val="Salavat"/>
          <w:rFonts w:ascii="Benguiat Rus" w:hAnsi="Benguiat Rus" w:cs="CTraditional Arabic"/>
          <w:spacing w:val="-4"/>
          <w:szCs w:val="24"/>
          <w:rtl/>
        </w:rPr>
        <w:t>ج</w:t>
      </w:r>
      <w:r w:rsidRPr="00AD08C8">
        <w:rPr>
          <w:rFonts w:ascii="Benguiat Rus" w:hAnsi="Benguiat Rus"/>
          <w:spacing w:val="-4"/>
        </w:rPr>
        <w:t xml:space="preserve"> </w:t>
      </w:r>
      <w:r w:rsidR="003834DA" w:rsidRPr="00AD08C8">
        <w:rPr>
          <w:rFonts w:ascii="Benguiat Rus" w:hAnsi="Benguiat Rus"/>
          <w:spacing w:val="-4"/>
        </w:rPr>
        <w:t>со своим Господом</w:t>
      </w:r>
      <w:r w:rsidRPr="00AD08C8">
        <w:rPr>
          <w:rFonts w:ascii="Benguiat Rus" w:hAnsi="Benguiat Rus"/>
          <w:spacing w:val="-4"/>
        </w:rPr>
        <w:t xml:space="preserve"> в</w:t>
      </w:r>
      <w:r w:rsidR="00BF5FC0" w:rsidRPr="00AD08C8">
        <w:rPr>
          <w:rFonts w:ascii="Benguiat Rus" w:hAnsi="Benguiat Rus"/>
          <w:spacing w:val="-4"/>
        </w:rPr>
        <w:t>о время</w:t>
      </w:r>
      <w:r w:rsidRPr="00AD08C8">
        <w:rPr>
          <w:rFonts w:ascii="Benguiat Rus" w:hAnsi="Benguiat Rus"/>
          <w:spacing w:val="-4"/>
        </w:rPr>
        <w:t xml:space="preserve"> хадж</w:t>
      </w:r>
      <w:r w:rsidR="00BF5FC0" w:rsidRPr="00AD08C8">
        <w:rPr>
          <w:rFonts w:ascii="Benguiat Rus" w:hAnsi="Benguiat Rus"/>
          <w:spacing w:val="-4"/>
        </w:rPr>
        <w:t>а</w:t>
      </w:r>
      <w:r w:rsidRPr="00AD08C8">
        <w:rPr>
          <w:rFonts w:ascii="Benguiat Rus" w:hAnsi="Benguiat Rus"/>
          <w:spacing w:val="-4"/>
        </w:rPr>
        <w:t>.</w:t>
      </w:r>
    </w:p>
    <w:p w:rsidR="00812483" w:rsidRPr="00AD08C8" w:rsidRDefault="00812483" w:rsidP="00145899">
      <w:pPr>
        <w:rPr>
          <w:rFonts w:ascii="Benguiat Rus" w:hAnsi="Benguiat Rus"/>
        </w:rPr>
      </w:pPr>
      <w:r w:rsidRPr="00AD08C8">
        <w:rPr>
          <w:rFonts w:ascii="Benguiat Rus" w:hAnsi="Benguiat Rus"/>
        </w:rPr>
        <w:t xml:space="preserve">2) Пророк </w:t>
      </w:r>
      <w:r w:rsidR="00550D99" w:rsidRPr="00550D99">
        <w:rPr>
          <w:rStyle w:val="Salavat"/>
          <w:rFonts w:ascii="Benguiat Rus" w:hAnsi="Benguiat Rus" w:cs="CTraditional Arabic"/>
          <w:szCs w:val="24"/>
          <w:rtl/>
        </w:rPr>
        <w:t>ج</w:t>
      </w:r>
      <w:r w:rsidRPr="00AD08C8">
        <w:rPr>
          <w:rFonts w:ascii="Benguiat Rus" w:hAnsi="Benguiat Rus"/>
        </w:rPr>
        <w:t xml:space="preserve"> и его община в</w:t>
      </w:r>
      <w:r w:rsidR="00BF5FC0" w:rsidRPr="00AD08C8">
        <w:rPr>
          <w:rFonts w:ascii="Benguiat Rus" w:hAnsi="Benguiat Rus"/>
        </w:rPr>
        <w:t>о время</w:t>
      </w:r>
      <w:r w:rsidRPr="00AD08C8">
        <w:rPr>
          <w:rFonts w:ascii="Benguiat Rus" w:hAnsi="Benguiat Rus"/>
        </w:rPr>
        <w:t xml:space="preserve"> хадж</w:t>
      </w:r>
      <w:r w:rsidR="00BF5FC0" w:rsidRPr="00AD08C8">
        <w:rPr>
          <w:rFonts w:ascii="Benguiat Rus" w:hAnsi="Benguiat Rus"/>
        </w:rPr>
        <w:t>а</w:t>
      </w:r>
      <w:r w:rsidRPr="00AD08C8">
        <w:rPr>
          <w:rFonts w:ascii="Benguiat Rus" w:hAnsi="Benguiat Rus"/>
        </w:rPr>
        <w:t>.</w:t>
      </w:r>
    </w:p>
    <w:p w:rsidR="00812483" w:rsidRPr="00AD08C8" w:rsidRDefault="00812483" w:rsidP="00145899">
      <w:pPr>
        <w:rPr>
          <w:rFonts w:ascii="Benguiat Rus" w:hAnsi="Benguiat Rus"/>
        </w:rPr>
      </w:pPr>
      <w:r w:rsidRPr="00AD08C8">
        <w:rPr>
          <w:rFonts w:ascii="Benguiat Rus" w:hAnsi="Benguiat Rus"/>
        </w:rPr>
        <w:t xml:space="preserve">3) Пророк </w:t>
      </w:r>
      <w:r w:rsidR="00550D99" w:rsidRPr="00550D99">
        <w:rPr>
          <w:rStyle w:val="Salavat"/>
          <w:rFonts w:ascii="Benguiat Rus" w:hAnsi="Benguiat Rus" w:cs="CTraditional Arabic"/>
          <w:szCs w:val="24"/>
          <w:rtl/>
        </w:rPr>
        <w:t>ج</w:t>
      </w:r>
      <w:r w:rsidRPr="00AD08C8">
        <w:rPr>
          <w:rFonts w:ascii="Benguiat Rus" w:hAnsi="Benguiat Rus"/>
        </w:rPr>
        <w:t xml:space="preserve"> и его семья в</w:t>
      </w:r>
      <w:r w:rsidR="00BF5FC0" w:rsidRPr="00AD08C8">
        <w:rPr>
          <w:rFonts w:ascii="Benguiat Rus" w:hAnsi="Benguiat Rus"/>
        </w:rPr>
        <w:t>о время</w:t>
      </w:r>
      <w:r w:rsidRPr="00AD08C8">
        <w:rPr>
          <w:rFonts w:ascii="Benguiat Rus" w:hAnsi="Benguiat Rus"/>
        </w:rPr>
        <w:t xml:space="preserve"> хадж</w:t>
      </w:r>
      <w:r w:rsidR="00BF5FC0" w:rsidRPr="00AD08C8">
        <w:rPr>
          <w:rFonts w:ascii="Benguiat Rus" w:hAnsi="Benguiat Rus"/>
        </w:rPr>
        <w:t>а</w:t>
      </w:r>
      <w:r w:rsidRPr="00AD08C8">
        <w:rPr>
          <w:rFonts w:ascii="Benguiat Rus" w:hAnsi="Benguiat Rus"/>
        </w:rPr>
        <w:t>.</w:t>
      </w:r>
    </w:p>
    <w:p w:rsidR="00812483" w:rsidRPr="00AD08C8" w:rsidRDefault="00812483" w:rsidP="00A23419">
      <w:pPr>
        <w:rPr>
          <w:rFonts w:ascii="Benguiat Rus" w:hAnsi="Benguiat Rus"/>
        </w:rPr>
      </w:pPr>
      <w:r w:rsidRPr="00AD08C8">
        <w:rPr>
          <w:rFonts w:ascii="Benguiat Rus" w:hAnsi="Benguiat Rus"/>
        </w:rPr>
        <w:t xml:space="preserve">Просим Всевышнего Аллаха, Который позволил автору успешно завершить этот труд, сделать эту книгу полезной для совершающих хадж и </w:t>
      </w:r>
      <w:r w:rsidR="004A093D" w:rsidRPr="00AD08C8">
        <w:rPr>
          <w:rFonts w:ascii="Benguiat Rus" w:hAnsi="Benguiat Rus"/>
        </w:rPr>
        <w:t>‘</w:t>
      </w:r>
      <w:r w:rsidRPr="00AD08C8">
        <w:rPr>
          <w:rFonts w:ascii="Benguiat Rus" w:hAnsi="Benguiat Rus"/>
        </w:rPr>
        <w:t>умру</w:t>
      </w:r>
      <w:r w:rsidR="004A093D" w:rsidRPr="00AD08C8">
        <w:rPr>
          <w:rFonts w:ascii="Benguiat Rus" w:hAnsi="Benguiat Rus"/>
        </w:rPr>
        <w:t xml:space="preserve">. Мы надеемся также, что она поможет всем тем, кто следует Сунне </w:t>
      </w:r>
      <w:r w:rsidR="00A23419" w:rsidRPr="00AD08C8">
        <w:rPr>
          <w:rFonts w:ascii="Benguiat Rus" w:hAnsi="Benguiat Rus"/>
        </w:rPr>
        <w:t xml:space="preserve">Предводителя </w:t>
      </w:r>
      <w:r w:rsidR="004A093D" w:rsidRPr="00AD08C8">
        <w:rPr>
          <w:rFonts w:ascii="Benguiat Rus" w:hAnsi="Benguiat Rus"/>
        </w:rPr>
        <w:t xml:space="preserve">посланников </w:t>
      </w:r>
      <w:r w:rsidR="00550D99" w:rsidRPr="00550D99">
        <w:rPr>
          <w:rStyle w:val="Salavat"/>
          <w:rFonts w:ascii="Benguiat Rus" w:hAnsi="Benguiat Rus" w:cs="CTraditional Arabic"/>
          <w:szCs w:val="24"/>
          <w:rtl/>
        </w:rPr>
        <w:t>ج</w:t>
      </w:r>
      <w:r w:rsidR="00F12EFB" w:rsidRPr="00AD08C8">
        <w:rPr>
          <w:rStyle w:val="Salavat"/>
          <w:rFonts w:ascii="Benguiat Rus" w:hAnsi="Benguiat Rus"/>
        </w:rPr>
        <w:t xml:space="preserve"> </w:t>
      </w:r>
      <w:r w:rsidR="004A093D" w:rsidRPr="00AD08C8">
        <w:rPr>
          <w:rFonts w:ascii="Benguiat Rus" w:hAnsi="Benguiat Rus"/>
        </w:rPr>
        <w:t>и берет с него пример. И мы просим, чтобы Всевышний принял этот труд по милости Своей. Поистине, Он – Слышащий, Внемлющий.</w:t>
      </w:r>
    </w:p>
    <w:p w:rsidR="004A093D" w:rsidRPr="00AD08C8" w:rsidRDefault="004A093D" w:rsidP="000C5611">
      <w:pPr>
        <w:rPr>
          <w:rFonts w:ascii="Benguiat Rus" w:hAnsi="Benguiat Rus"/>
        </w:rPr>
      </w:pPr>
      <w:r w:rsidRPr="00AD08C8">
        <w:rPr>
          <w:rFonts w:ascii="Benguiat Rus" w:hAnsi="Benguiat Rus"/>
        </w:rPr>
        <w:t>Также воспользуюсь возможностью поблагодарит</w:t>
      </w:r>
      <w:r w:rsidR="0020647E" w:rsidRPr="00AD08C8">
        <w:rPr>
          <w:rFonts w:ascii="Benguiat Rus" w:hAnsi="Benguiat Rus"/>
        </w:rPr>
        <w:t>ь</w:t>
      </w:r>
      <w:r w:rsidRPr="00AD08C8">
        <w:rPr>
          <w:rFonts w:ascii="Benguiat Rus" w:hAnsi="Benguiat Rus"/>
        </w:rPr>
        <w:t xml:space="preserve"> всех тех, кто внес свой вклад в издание этой книги. Я обращаюсь к Всевышнему с самыми искренними мольбами за них и выражаю им свою глубокую признательность за их труд.</w:t>
      </w:r>
    </w:p>
    <w:p w:rsidR="004A093D" w:rsidRPr="001009E4" w:rsidRDefault="004A093D" w:rsidP="000C5611">
      <w:pPr>
        <w:rPr>
          <w:rFonts w:ascii="Benguiat Rus" w:hAnsi="Benguiat Rus"/>
        </w:rPr>
      </w:pPr>
      <w:r w:rsidRPr="00AD08C8">
        <w:rPr>
          <w:rFonts w:ascii="Benguiat Rus" w:hAnsi="Benguiat Rus"/>
        </w:rPr>
        <w:t xml:space="preserve">И да благословит Аллах и приветствует Своего раба и </w:t>
      </w:r>
      <w:r w:rsidR="000C5611" w:rsidRPr="00AD08C8">
        <w:rPr>
          <w:rFonts w:ascii="Benguiat Rus" w:hAnsi="Benguiat Rus"/>
        </w:rPr>
        <w:t xml:space="preserve">Посланника </w:t>
      </w:r>
      <w:r w:rsidRPr="00AD08C8">
        <w:rPr>
          <w:rFonts w:ascii="Benguiat Rus" w:hAnsi="Benguiat Rus"/>
        </w:rPr>
        <w:t>Мухаммада, его семью и всех его спо</w:t>
      </w:r>
      <w:r w:rsidR="003F1787" w:rsidRPr="00AD08C8">
        <w:rPr>
          <w:rFonts w:ascii="Benguiat Rus" w:hAnsi="Benguiat Rus"/>
        </w:rPr>
        <w:t>д</w:t>
      </w:r>
      <w:r w:rsidRPr="00AD08C8">
        <w:rPr>
          <w:rFonts w:ascii="Benguiat Rus" w:hAnsi="Benguiat Rus"/>
        </w:rPr>
        <w:t>вижников.</w:t>
      </w:r>
    </w:p>
    <w:p w:rsidR="00893DD7" w:rsidRPr="001009E4" w:rsidRDefault="00893DD7">
      <w:pPr>
        <w:spacing w:after="0"/>
        <w:ind w:firstLine="0"/>
        <w:jc w:val="left"/>
        <w:rPr>
          <w:rFonts w:ascii="Benguiat Rus" w:hAnsi="Benguiat Rus"/>
        </w:rPr>
      </w:pPr>
      <w:r w:rsidRPr="001009E4">
        <w:rPr>
          <w:rFonts w:ascii="Benguiat Rus" w:hAnsi="Benguiat Rus"/>
        </w:rPr>
        <w:br w:type="page"/>
      </w:r>
    </w:p>
    <w:p w:rsidR="003F1787" w:rsidRDefault="00E73EAA" w:rsidP="00893DD7">
      <w:pPr>
        <w:pStyle w:val="10"/>
      </w:pPr>
      <w:bookmarkStart w:id="6" w:name="_Toc181015950"/>
      <w:bookmarkStart w:id="7" w:name="_Toc469822174"/>
      <w:r w:rsidRPr="00893DD7">
        <w:t>Глава</w:t>
      </w:r>
      <w:r w:rsidR="003F1787" w:rsidRPr="00893DD7">
        <w:t xml:space="preserve"> первая</w:t>
      </w:r>
      <w:bookmarkEnd w:id="6"/>
      <w:r w:rsidR="00893DD7" w:rsidRPr="00893DD7">
        <w:t>:</w:t>
      </w:r>
      <w:bookmarkStart w:id="8" w:name="_Toc181015951"/>
      <w:r w:rsidR="00893DD7" w:rsidRPr="00893DD7">
        <w:br/>
      </w:r>
      <w:r w:rsidR="005624FF" w:rsidRPr="00893DD7">
        <w:t xml:space="preserve">Связь Пророка </w:t>
      </w:r>
      <w:r w:rsidR="00893DD7" w:rsidRPr="00893DD7">
        <w:rPr>
          <w:rFonts w:ascii="Tahoma" w:hAnsi="Tahoma" w:cs="CTraditional Arabic" w:hint="cs"/>
          <w:b w:val="0"/>
          <w:bCs w:val="0"/>
          <w:rtl/>
        </w:rPr>
        <w:t>ج</w:t>
      </w:r>
      <w:r w:rsidR="005624FF" w:rsidRPr="00893DD7">
        <w:t xml:space="preserve"> со </w:t>
      </w:r>
      <w:r w:rsidR="003834DA" w:rsidRPr="00893DD7">
        <w:t>свои</w:t>
      </w:r>
      <w:r w:rsidR="005624FF" w:rsidRPr="00893DD7">
        <w:t>м</w:t>
      </w:r>
      <w:r w:rsidR="003834DA" w:rsidRPr="00893DD7">
        <w:t xml:space="preserve"> Господом</w:t>
      </w:r>
      <w:r w:rsidR="005624FF" w:rsidRPr="00893DD7">
        <w:t xml:space="preserve"> во время хаджа</w:t>
      </w:r>
      <w:bookmarkEnd w:id="7"/>
      <w:bookmarkEnd w:id="8"/>
    </w:p>
    <w:p w:rsidR="00753560" w:rsidRPr="00AD08C8" w:rsidRDefault="003F1787" w:rsidP="003A03A0">
      <w:pPr>
        <w:rPr>
          <w:rFonts w:ascii="Benguiat Rus" w:hAnsi="Benguiat Rus"/>
        </w:rPr>
      </w:pPr>
      <w:r w:rsidRPr="00AD08C8">
        <w:rPr>
          <w:rFonts w:ascii="Benguiat Rus" w:hAnsi="Benguiat Rus"/>
        </w:rPr>
        <w:t xml:space="preserve">Прочная и неразрывная связь с Аллахом – богатство </w:t>
      </w:r>
      <w:r w:rsidR="00750638" w:rsidRPr="00AD08C8">
        <w:rPr>
          <w:rFonts w:ascii="Benguiat Rus" w:hAnsi="Benguiat Rus"/>
        </w:rPr>
        <w:t>б</w:t>
      </w:r>
      <w:r w:rsidRPr="00AD08C8">
        <w:rPr>
          <w:rFonts w:ascii="Benguiat Rus" w:hAnsi="Benguiat Rus"/>
        </w:rPr>
        <w:t>огобоязненных</w:t>
      </w:r>
      <w:r w:rsidR="0020647E" w:rsidRPr="00AD08C8">
        <w:rPr>
          <w:rFonts w:ascii="Benguiat Rus" w:hAnsi="Benguiat Rus"/>
        </w:rPr>
        <w:t xml:space="preserve"> и</w:t>
      </w:r>
      <w:r w:rsidRPr="00AD08C8">
        <w:rPr>
          <w:rFonts w:ascii="Benguiat Rus" w:hAnsi="Benguiat Rus"/>
        </w:rPr>
        <w:t xml:space="preserve"> </w:t>
      </w:r>
      <w:r w:rsidR="003834DA" w:rsidRPr="00AD08C8">
        <w:rPr>
          <w:rFonts w:ascii="Benguiat Rus" w:hAnsi="Benguiat Rus"/>
        </w:rPr>
        <w:t>основной капитал</w:t>
      </w:r>
      <w:r w:rsidRPr="00AD08C8">
        <w:rPr>
          <w:rFonts w:ascii="Benguiat Rus" w:hAnsi="Benguiat Rus"/>
        </w:rPr>
        <w:t xml:space="preserve"> поклоняющихся</w:t>
      </w:r>
      <w:r w:rsidR="00750638" w:rsidRPr="00AD08C8">
        <w:rPr>
          <w:rFonts w:ascii="Benguiat Rus" w:hAnsi="Benguiat Rus"/>
        </w:rPr>
        <w:t>. А хадж считается одной из важнейших школ богобоязненности и покорности Всевышнему</w:t>
      </w:r>
      <w:r w:rsidR="00BB2068" w:rsidRPr="00AD08C8">
        <w:rPr>
          <w:rFonts w:ascii="Benguiat Rus" w:hAnsi="Benguiat Rus"/>
        </w:rPr>
        <w:t>, в которой укрепляется связь верующего с Аллахом</w:t>
      </w:r>
      <w:r w:rsidR="00056C89" w:rsidRPr="00AD08C8">
        <w:rPr>
          <w:rFonts w:ascii="Benguiat Rus" w:hAnsi="Benguiat Rus"/>
        </w:rPr>
        <w:t>, а душа человека привыкает к разным проявлениям покорности Всевышнему и учится смирению п</w:t>
      </w:r>
      <w:r w:rsidR="0020647E" w:rsidRPr="00AD08C8">
        <w:rPr>
          <w:rFonts w:ascii="Benguiat Rus" w:hAnsi="Benguiat Rus"/>
        </w:rPr>
        <w:t>е</w:t>
      </w:r>
      <w:r w:rsidR="00056C89" w:rsidRPr="00AD08C8">
        <w:rPr>
          <w:rFonts w:ascii="Benguiat Rus" w:hAnsi="Benguiat Rus"/>
        </w:rPr>
        <w:t>ред Ним</w:t>
      </w:r>
      <w:r w:rsidR="00C8103C" w:rsidRPr="00AD08C8">
        <w:rPr>
          <w:rFonts w:ascii="Benguiat Rus" w:hAnsi="Benguiat Rus"/>
        </w:rPr>
        <w:t>.</w:t>
      </w:r>
      <w:r w:rsidR="00056C89"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56C89" w:rsidRPr="00AD08C8">
        <w:rPr>
          <w:rFonts w:ascii="Benguiat Rus" w:hAnsi="Benguiat Rus"/>
        </w:rPr>
        <w:t>, который больше всех людей поклонялся Всевышнему</w:t>
      </w:r>
      <w:r w:rsidR="00C8103C" w:rsidRPr="00AD08C8">
        <w:rPr>
          <w:rFonts w:ascii="Benguiat Rus" w:hAnsi="Benguiat Rus"/>
        </w:rPr>
        <w:t xml:space="preserve"> и был больше всех привязан к Нему, во время совершения хаджа выполнял много самых разных </w:t>
      </w:r>
      <w:r w:rsidR="0020647E" w:rsidRPr="00AD08C8">
        <w:rPr>
          <w:rFonts w:ascii="Benguiat Rus" w:hAnsi="Benguiat Rus"/>
        </w:rPr>
        <w:t>обязанносте</w:t>
      </w:r>
      <w:r w:rsidR="00C8103C" w:rsidRPr="00AD08C8">
        <w:rPr>
          <w:rFonts w:ascii="Benguiat Rus" w:hAnsi="Benguiat Rus"/>
        </w:rPr>
        <w:t xml:space="preserve">й. Он обучал людей тому, как правильно совершать хадж, давал им наставления и руководил ими, и вдобавок к этому заботился о своих женах, а также успевал делать добро членам своей семьи и проявлять </w:t>
      </w:r>
      <w:r w:rsidR="003A03A0" w:rsidRPr="00AD08C8">
        <w:rPr>
          <w:rFonts w:ascii="Benguiat Rus" w:hAnsi="Benguiat Rus"/>
        </w:rPr>
        <w:t xml:space="preserve">к ним </w:t>
      </w:r>
      <w:r w:rsidR="00C8103C" w:rsidRPr="00AD08C8">
        <w:rPr>
          <w:rFonts w:ascii="Benguiat Rus" w:hAnsi="Benguiat Rus"/>
        </w:rPr>
        <w:t>снисходит</w:t>
      </w:r>
      <w:r w:rsidR="00753560" w:rsidRPr="00AD08C8">
        <w:rPr>
          <w:rFonts w:ascii="Benguiat Rus" w:hAnsi="Benguiat Rus"/>
        </w:rPr>
        <w:t>е</w:t>
      </w:r>
      <w:r w:rsidR="00C8103C" w:rsidRPr="00AD08C8">
        <w:rPr>
          <w:rFonts w:ascii="Benguiat Rus" w:hAnsi="Benguiat Rus"/>
        </w:rPr>
        <w:t>льность и великодушие.</w:t>
      </w:r>
      <w:r w:rsidR="00753560" w:rsidRPr="00AD08C8">
        <w:rPr>
          <w:rFonts w:ascii="Benguiat Rus" w:hAnsi="Benguiat Rus"/>
        </w:rPr>
        <w:t xml:space="preserve"> Однако все это не нарушало тесной связи, существовавшей между ним и Всевышним, и все эти дела и обязанности не отвлекали его от покорности Господу и полного смирения п</w:t>
      </w:r>
      <w:r w:rsidR="0020647E" w:rsidRPr="00AD08C8">
        <w:rPr>
          <w:rFonts w:ascii="Benguiat Rus" w:hAnsi="Benguiat Rus"/>
        </w:rPr>
        <w:t>е</w:t>
      </w:r>
      <w:r w:rsidR="00753560" w:rsidRPr="00AD08C8">
        <w:rPr>
          <w:rFonts w:ascii="Benguiat Rus" w:hAnsi="Benguiat Rus"/>
        </w:rPr>
        <w:t>ред Ним.</w:t>
      </w:r>
    </w:p>
    <w:p w:rsidR="00753560" w:rsidRPr="00AD08C8" w:rsidRDefault="00753560" w:rsidP="00145899">
      <w:pPr>
        <w:rPr>
          <w:rFonts w:ascii="Benguiat Rus" w:hAnsi="Benguiat Rus"/>
        </w:rPr>
      </w:pPr>
      <w:r w:rsidRPr="00AD08C8">
        <w:rPr>
          <w:rFonts w:ascii="Benguiat Rus" w:hAnsi="Benguiat Rus"/>
        </w:rPr>
        <w:t xml:space="preserve">Если бы мы взялись перечислять все проявления покорности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Всевышнему в хадже, это заняло бы очень много места. Поэтому мы упомяне</w:t>
      </w:r>
      <w:r w:rsidR="00362131" w:rsidRPr="00AD08C8">
        <w:rPr>
          <w:rFonts w:ascii="Benguiat Rus" w:hAnsi="Benguiat Rus"/>
        </w:rPr>
        <w:t>м только наиболее важные из них.</w:t>
      </w:r>
    </w:p>
    <w:p w:rsidR="00A767AF" w:rsidRPr="00AD08C8" w:rsidRDefault="00A767AF" w:rsidP="00C63960">
      <w:pPr>
        <w:pStyle w:val="20"/>
      </w:pPr>
      <w:bookmarkStart w:id="9" w:name="_Toc181015952"/>
      <w:bookmarkStart w:id="10" w:name="_Toc469822175"/>
      <w:r w:rsidRPr="00AD08C8">
        <w:t xml:space="preserve">Претворение в жизнь Единобожия и </w:t>
      </w:r>
      <w:r w:rsidR="00362131" w:rsidRPr="00AD08C8">
        <w:t>уделение ему должного внимания</w:t>
      </w:r>
      <w:bookmarkEnd w:id="9"/>
      <w:bookmarkEnd w:id="10"/>
    </w:p>
    <w:p w:rsidR="00877C17" w:rsidRPr="00AD08C8" w:rsidRDefault="00A767AF" w:rsidP="00145899">
      <w:pPr>
        <w:rPr>
          <w:rStyle w:val="Qaran"/>
          <w:rFonts w:ascii="Benguiat Rus" w:hAnsi="Benguiat Rus"/>
        </w:rPr>
      </w:pPr>
      <w:r w:rsidRPr="00AD08C8">
        <w:rPr>
          <w:rFonts w:ascii="Benguiat Rus" w:hAnsi="Benguiat Rus"/>
        </w:rPr>
        <w:t>Именно Единобожие</w:t>
      </w:r>
      <w:r w:rsidR="00C8103C" w:rsidRPr="00AD08C8">
        <w:rPr>
          <w:rFonts w:ascii="Benguiat Rus" w:hAnsi="Benguiat Rus"/>
        </w:rPr>
        <w:t xml:space="preserve"> </w:t>
      </w:r>
      <w:r w:rsidRPr="00AD08C8">
        <w:rPr>
          <w:rFonts w:ascii="Benguiat Rus" w:hAnsi="Benguiat Rus"/>
        </w:rPr>
        <w:t xml:space="preserve">старался укрепить Пророк </w:t>
      </w:r>
      <w:r w:rsidR="00550D99" w:rsidRPr="00550D99">
        <w:rPr>
          <w:rStyle w:val="Salavat"/>
          <w:rFonts w:ascii="Benguiat Rus" w:hAnsi="Benguiat Rus" w:cs="CTraditional Arabic"/>
          <w:szCs w:val="24"/>
          <w:rtl/>
        </w:rPr>
        <w:t>ج</w:t>
      </w:r>
      <w:r w:rsidRPr="00AD08C8">
        <w:rPr>
          <w:rFonts w:ascii="Benguiat Rus" w:hAnsi="Benguiat Rus"/>
        </w:rPr>
        <w:t xml:space="preserve"> в сознании людей и их сердцах во время совершения хаджа, и этому вопросу он уделял самое пристальное внимание</w:t>
      </w:r>
      <w:r w:rsidR="00220B93" w:rsidRPr="00AD08C8">
        <w:rPr>
          <w:rFonts w:ascii="Benguiat Rus" w:hAnsi="Benguiat Rus"/>
        </w:rPr>
        <w:t xml:space="preserve">, исполняя веление Всевышнего: </w:t>
      </w:r>
    </w:p>
    <w:p w:rsidR="00877C17" w:rsidRPr="00AD08C8" w:rsidRDefault="00D5381B" w:rsidP="00D5381B">
      <w:pPr>
        <w:bidi/>
        <w:spacing w:after="0"/>
        <w:ind w:firstLine="0"/>
        <w:rPr>
          <w:rStyle w:val="Qaran"/>
          <w:rFonts w:ascii="Benguiat Rus" w:hAnsi="Benguiat Rus"/>
          <w:rtl/>
        </w:rPr>
      </w:pPr>
      <w:r>
        <w:rPr>
          <w:rFonts w:ascii="Benguiat Rus" w:hAnsi="Benguiat Rus" w:cs="Traditional Arabic"/>
          <w:color w:val="000000"/>
          <w:sz w:val="29"/>
          <w:szCs w:val="28"/>
          <w:shd w:val="clear" w:color="auto" w:fill="FFFFFF"/>
          <w:rtl/>
        </w:rPr>
        <w:t>﴿</w:t>
      </w:r>
      <w:r w:rsidRPr="000D38CC">
        <w:rPr>
          <w:rStyle w:val="Char0"/>
          <w:rFonts w:hint="eastAsia"/>
          <w:rtl/>
        </w:rPr>
        <w:t>وَأَتِمُّوا</w:t>
      </w:r>
      <w:r w:rsidRPr="000D38CC">
        <w:rPr>
          <w:rStyle w:val="Char0"/>
          <w:rtl/>
        </w:rPr>
        <w:t xml:space="preserve"> </w:t>
      </w:r>
      <w:r w:rsidRPr="000D38CC">
        <w:rPr>
          <w:rStyle w:val="Char0"/>
          <w:rFonts w:hint="eastAsia"/>
          <w:rtl/>
        </w:rPr>
        <w:t>الْحَجَّ</w:t>
      </w:r>
      <w:r w:rsidRPr="000D38CC">
        <w:rPr>
          <w:rStyle w:val="Char0"/>
          <w:rtl/>
        </w:rPr>
        <w:t xml:space="preserve"> </w:t>
      </w:r>
      <w:r w:rsidRPr="000D38CC">
        <w:rPr>
          <w:rStyle w:val="Char0"/>
          <w:rFonts w:hint="eastAsia"/>
          <w:rtl/>
        </w:rPr>
        <w:t>وَالْعُمْرَةَ</w:t>
      </w:r>
      <w:r w:rsidRPr="000D38CC">
        <w:rPr>
          <w:rStyle w:val="Char0"/>
          <w:rtl/>
        </w:rPr>
        <w:t xml:space="preserve"> </w:t>
      </w:r>
      <w:r w:rsidRPr="000D38CC">
        <w:rPr>
          <w:rStyle w:val="Char0"/>
          <w:rFonts w:hint="eastAsia"/>
          <w:rtl/>
        </w:rPr>
        <w:t>لِلَّهِ</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البقرة</w:t>
      </w:r>
      <w:r>
        <w:rPr>
          <w:rFonts w:ascii="Benguiat Rus" w:hAnsi="Benguiat Rus" w:cs="mylotus"/>
          <w:color w:val="000000"/>
          <w:sz w:val="29"/>
          <w:shd w:val="clear" w:color="auto" w:fill="FFFFFF"/>
          <w:rtl/>
        </w:rPr>
        <w:t>: 196]</w:t>
      </w:r>
    </w:p>
    <w:p w:rsidR="00BB54E1" w:rsidRPr="00AD08C8" w:rsidRDefault="00BB54E1" w:rsidP="00986644">
      <w:pPr>
        <w:rPr>
          <w:rFonts w:ascii="Benguiat Rus" w:hAnsi="Benguiat Rus"/>
          <w:spacing w:val="-2"/>
        </w:rPr>
      </w:pPr>
      <w:r w:rsidRPr="00AD08C8">
        <w:rPr>
          <w:rStyle w:val="Qaran"/>
          <w:rFonts w:ascii="Benguiat Rus" w:hAnsi="Benguiat Rus"/>
          <w:spacing w:val="-2"/>
        </w:rPr>
        <w:t>«</w:t>
      </w:r>
      <w:r w:rsidR="00362131" w:rsidRPr="00AD08C8">
        <w:rPr>
          <w:rStyle w:val="Qaran"/>
          <w:rFonts w:ascii="Benguiat Rus" w:hAnsi="Benguiat Rus"/>
          <w:spacing w:val="-2"/>
        </w:rPr>
        <w:t>Со</w:t>
      </w:r>
      <w:r w:rsidR="00A75CA7" w:rsidRPr="00AD08C8">
        <w:rPr>
          <w:rStyle w:val="Qaran"/>
          <w:rFonts w:ascii="Benguiat Rus" w:hAnsi="Benguiat Rus"/>
          <w:spacing w:val="-2"/>
        </w:rPr>
        <w:t xml:space="preserve">вершайте хадж и </w:t>
      </w:r>
      <w:r w:rsidR="00791F27" w:rsidRPr="00AD08C8">
        <w:rPr>
          <w:rStyle w:val="Qaran"/>
          <w:rFonts w:ascii="Benguiat Rus" w:hAnsi="Benguiat Rus"/>
          <w:spacing w:val="-2"/>
        </w:rPr>
        <w:t>‘</w:t>
      </w:r>
      <w:r w:rsidR="0020647E" w:rsidRPr="00AD08C8">
        <w:rPr>
          <w:rStyle w:val="Qaran"/>
          <w:rFonts w:ascii="Benguiat Rus" w:hAnsi="Benguiat Rus"/>
          <w:spacing w:val="-2"/>
        </w:rPr>
        <w:t>умру</w:t>
      </w:r>
      <w:r w:rsidR="00A75CA7" w:rsidRPr="00AD08C8">
        <w:rPr>
          <w:rStyle w:val="Qaran"/>
          <w:rFonts w:ascii="Benguiat Rus" w:hAnsi="Benguiat Rus"/>
          <w:spacing w:val="-2"/>
        </w:rPr>
        <w:t xml:space="preserve"> </w:t>
      </w:r>
      <w:r w:rsidR="0020647E" w:rsidRPr="00AD08C8">
        <w:rPr>
          <w:rStyle w:val="Qaran"/>
          <w:rFonts w:ascii="Benguiat Rus" w:hAnsi="Benguiat Rus"/>
          <w:spacing w:val="-2"/>
        </w:rPr>
        <w:t>ради</w:t>
      </w:r>
      <w:r w:rsidR="00A75CA7" w:rsidRPr="00AD08C8">
        <w:rPr>
          <w:rStyle w:val="Qaran"/>
          <w:rFonts w:ascii="Benguiat Rus" w:hAnsi="Benguiat Rus"/>
          <w:spacing w:val="-2"/>
        </w:rPr>
        <w:t xml:space="preserve"> Аллаха</w:t>
      </w:r>
      <w:r w:rsidRPr="00AD08C8">
        <w:rPr>
          <w:rStyle w:val="Qaran"/>
          <w:rFonts w:ascii="Benguiat Rus" w:hAnsi="Benguiat Rus"/>
          <w:spacing w:val="-2"/>
        </w:rPr>
        <w:t>»</w:t>
      </w:r>
      <w:r w:rsidRPr="00AD08C8">
        <w:rPr>
          <w:rFonts w:ascii="Benguiat Rus" w:hAnsi="Benguiat Rus"/>
          <w:spacing w:val="-2"/>
        </w:rPr>
        <w:t xml:space="preserve"> (</w:t>
      </w:r>
      <w:r w:rsidR="00220B93" w:rsidRPr="00AD08C8">
        <w:rPr>
          <w:rFonts w:ascii="Benguiat Rus" w:hAnsi="Benguiat Rus"/>
          <w:spacing w:val="-2"/>
        </w:rPr>
        <w:t>2</w:t>
      </w:r>
      <w:r w:rsidRPr="00AD08C8">
        <w:rPr>
          <w:rFonts w:ascii="Benguiat Rus" w:hAnsi="Benguiat Rus"/>
          <w:spacing w:val="-2"/>
        </w:rPr>
        <w:t>:</w:t>
      </w:r>
      <w:r w:rsidR="00220B93" w:rsidRPr="00AD08C8">
        <w:rPr>
          <w:rFonts w:ascii="Benguiat Rus" w:hAnsi="Benguiat Rus"/>
          <w:spacing w:val="-2"/>
        </w:rPr>
        <w:t>196)</w:t>
      </w:r>
      <w:r w:rsidR="000A4925" w:rsidRPr="00AD08C8">
        <w:rPr>
          <w:rFonts w:ascii="Benguiat Rus" w:hAnsi="Benguiat Rus"/>
          <w:spacing w:val="-2"/>
        </w:rPr>
        <w:t>.</w:t>
      </w:r>
      <w:r w:rsidR="00220B93" w:rsidRPr="00AD08C8">
        <w:rPr>
          <w:rFonts w:ascii="Benguiat Rus" w:hAnsi="Benguiat Rus"/>
          <w:spacing w:val="-2"/>
        </w:rPr>
        <w:t xml:space="preserve"> </w:t>
      </w:r>
      <w:r w:rsidR="000A4925" w:rsidRPr="00AD08C8">
        <w:rPr>
          <w:rFonts w:ascii="Benguiat Rus" w:hAnsi="Benguiat Rus"/>
          <w:spacing w:val="-2"/>
        </w:rPr>
        <w:t>Это</w:t>
      </w:r>
      <w:r w:rsidR="00220B93" w:rsidRPr="00AD08C8">
        <w:rPr>
          <w:rFonts w:ascii="Benguiat Rus" w:hAnsi="Benguiat Rus"/>
          <w:spacing w:val="-2"/>
        </w:rPr>
        <w:t xml:space="preserve"> веление совершать все действия, из которых состоит хадж, с искренним намерением ради Аллаха и наилучшим образом</w:t>
      </w:r>
      <w:r w:rsidR="00A75CA7" w:rsidRPr="00AD08C8">
        <w:rPr>
          <w:rStyle w:val="FootnoteReference"/>
          <w:rFonts w:ascii="Benguiat Rus" w:hAnsi="Benguiat Rus"/>
          <w:spacing w:val="-2"/>
        </w:rPr>
        <w:footnoteReference w:id="1"/>
      </w:r>
      <w:r w:rsidR="00220B93" w:rsidRPr="00AD08C8">
        <w:rPr>
          <w:rFonts w:ascii="Benguiat Rus" w:hAnsi="Benguiat Rus"/>
          <w:spacing w:val="-2"/>
        </w:rPr>
        <w:t xml:space="preserve">. </w:t>
      </w:r>
      <w:r w:rsidR="005A5ED1" w:rsidRPr="00AD08C8">
        <w:rPr>
          <w:rFonts w:ascii="Benguiat Rus" w:hAnsi="Benguiat Rus"/>
          <w:spacing w:val="-2"/>
        </w:rPr>
        <w:t xml:space="preserve">Это ясно прослеживается в действиях Пророка </w:t>
      </w:r>
      <w:r w:rsidR="00550D99" w:rsidRPr="00550D99">
        <w:rPr>
          <w:rStyle w:val="Salavat"/>
          <w:rFonts w:ascii="Benguiat Rus" w:hAnsi="Benguiat Rus" w:cs="CTraditional Arabic"/>
          <w:spacing w:val="-2"/>
          <w:szCs w:val="24"/>
          <w:rtl/>
        </w:rPr>
        <w:t>ج</w:t>
      </w:r>
      <w:r w:rsidR="005A5ED1" w:rsidRPr="00AD08C8">
        <w:rPr>
          <w:rFonts w:ascii="Benguiat Rus" w:hAnsi="Benguiat Rus"/>
          <w:spacing w:val="-2"/>
        </w:rPr>
        <w:t xml:space="preserve"> во время хаджа. Давайте перечислим некоторые из них:</w:t>
      </w:r>
    </w:p>
    <w:p w:rsidR="00703038" w:rsidRPr="00AD08C8" w:rsidRDefault="00E9566F" w:rsidP="00986644">
      <w:pPr>
        <w:rPr>
          <w:rStyle w:val="Hadis"/>
          <w:rFonts w:ascii="Benguiat Rus" w:hAnsi="Benguiat Rus"/>
        </w:rPr>
      </w:pPr>
      <w:r w:rsidRPr="00AD08C8">
        <w:rPr>
          <w:rFonts w:ascii="Benguiat Rus" w:hAnsi="Benguiat Rus"/>
        </w:rPr>
        <w:t>–</w:t>
      </w:r>
      <w:r w:rsidR="00791F27" w:rsidRPr="00AD08C8">
        <w:rPr>
          <w:rFonts w:ascii="Benguiat Rus" w:hAnsi="Benguiat Rus"/>
        </w:rPr>
        <w:t xml:space="preserve"> </w:t>
      </w:r>
      <w:r w:rsidR="007B045E" w:rsidRPr="00AD08C8">
        <w:rPr>
          <w:rFonts w:ascii="Benguiat Rus" w:hAnsi="Benguiat Rus"/>
        </w:rPr>
        <w:t>Тальб</w:t>
      </w:r>
      <w:r w:rsidR="00D01DA3" w:rsidRPr="00AD08C8">
        <w:rPr>
          <w:rFonts w:ascii="Benguiat Rus" w:hAnsi="Benguiat Rus"/>
        </w:rPr>
        <w:t>ийа</w:t>
      </w:r>
      <w:r w:rsidR="00F651B7" w:rsidRPr="00AD08C8">
        <w:rPr>
          <w:rStyle w:val="FootnoteReference"/>
          <w:rFonts w:ascii="Benguiat Rus" w:hAnsi="Benguiat Rus"/>
        </w:rPr>
        <w:footnoteReference w:id="2"/>
      </w:r>
      <w:r w:rsidR="00876ED4" w:rsidRPr="00AD08C8">
        <w:rPr>
          <w:rFonts w:ascii="Benguiat Rus" w:hAnsi="Benguiat Rus"/>
        </w:rPr>
        <w:t xml:space="preserve"> – символ хаджа</w:t>
      </w:r>
      <w:r w:rsidR="007C451C" w:rsidRPr="00AD08C8">
        <w:rPr>
          <w:rStyle w:val="FootnoteReference"/>
          <w:rFonts w:ascii="Benguiat Rus" w:hAnsi="Benguiat Rus"/>
        </w:rPr>
        <w:footnoteReference w:id="3"/>
      </w:r>
      <w:r w:rsidR="00876ED4" w:rsidRPr="00AD08C8">
        <w:rPr>
          <w:rFonts w:ascii="Benguiat Rus" w:hAnsi="Benguiat Rus"/>
        </w:rPr>
        <w:t>. Она в</w:t>
      </w:r>
      <w:r w:rsidR="000F1083" w:rsidRPr="00AD08C8">
        <w:rPr>
          <w:rFonts w:ascii="Benguiat Rus" w:hAnsi="Benguiat Rus"/>
        </w:rPr>
        <w:t>ключает в себя объявление о том, что это действие – хадж – совершает</w:t>
      </w:r>
      <w:r w:rsidR="00791F27" w:rsidRPr="00AD08C8">
        <w:rPr>
          <w:rFonts w:ascii="Benguiat Rus" w:hAnsi="Benguiat Rus"/>
        </w:rPr>
        <w:t>ся</w:t>
      </w:r>
      <w:r w:rsidR="000F1083" w:rsidRPr="00AD08C8">
        <w:rPr>
          <w:rFonts w:ascii="Benguiat Rus" w:hAnsi="Benguiat Rus"/>
        </w:rPr>
        <w:t xml:space="preserve"> ради Одного</w:t>
      </w:r>
      <w:r w:rsidR="00791F27" w:rsidRPr="00AD08C8">
        <w:rPr>
          <w:rFonts w:ascii="Benguiat Rus" w:hAnsi="Benguiat Rus"/>
        </w:rPr>
        <w:t xml:space="preserve"> лишь Аллаха</w:t>
      </w:r>
      <w:r w:rsidR="000F1083" w:rsidRPr="00AD08C8">
        <w:rPr>
          <w:rFonts w:ascii="Benguiat Rus" w:hAnsi="Benguiat Rus"/>
        </w:rPr>
        <w:t xml:space="preserve">. Джабир </w:t>
      </w:r>
      <w:r w:rsidR="00405477" w:rsidRPr="00405477">
        <w:rPr>
          <w:rStyle w:val="Ridvan"/>
          <w:rFonts w:ascii="Benguiat Rus" w:hAnsi="Benguiat Rus" w:cs="CTraditional Arabic"/>
          <w:szCs w:val="24"/>
          <w:rtl/>
        </w:rPr>
        <w:t>س</w:t>
      </w:r>
      <w:r w:rsidR="000F1083" w:rsidRPr="00AD08C8">
        <w:rPr>
          <w:rFonts w:ascii="Benguiat Rus" w:hAnsi="Benguiat Rus"/>
        </w:rPr>
        <w:t xml:space="preserve"> передает: «И он начал </w:t>
      </w:r>
      <w:r w:rsidR="00C15F2C" w:rsidRPr="00AD08C8">
        <w:rPr>
          <w:rFonts w:ascii="Benguiat Rus" w:hAnsi="Benguiat Rus"/>
        </w:rPr>
        <w:t xml:space="preserve">с </w:t>
      </w:r>
      <w:r w:rsidR="000F1083" w:rsidRPr="00AD08C8">
        <w:rPr>
          <w:rFonts w:ascii="Benguiat Rus" w:hAnsi="Benguiat Rus"/>
        </w:rPr>
        <w:t>произн</w:t>
      </w:r>
      <w:r w:rsidR="00C15F2C" w:rsidRPr="00AD08C8">
        <w:rPr>
          <w:rFonts w:ascii="Benguiat Rus" w:hAnsi="Benguiat Rus"/>
        </w:rPr>
        <w:t>есения</w:t>
      </w:r>
      <w:r w:rsidR="000F1083" w:rsidRPr="00AD08C8">
        <w:rPr>
          <w:rFonts w:ascii="Benguiat Rus" w:hAnsi="Benguiat Rus"/>
        </w:rPr>
        <w:t xml:space="preserve"> </w:t>
      </w:r>
      <w:r w:rsidR="00002A3D" w:rsidRPr="00AD08C8">
        <w:rPr>
          <w:rFonts w:ascii="Benguiat Rus" w:hAnsi="Benguiat Rus"/>
        </w:rPr>
        <w:t>тальби</w:t>
      </w:r>
      <w:r w:rsidR="00D01DA3" w:rsidRPr="00AD08C8">
        <w:rPr>
          <w:rFonts w:ascii="Benguiat Rus" w:hAnsi="Benguiat Rus"/>
        </w:rPr>
        <w:t>й</w:t>
      </w:r>
      <w:r w:rsidR="00C15F2C" w:rsidRPr="00AD08C8">
        <w:rPr>
          <w:rFonts w:ascii="Benguiat Rus" w:hAnsi="Benguiat Rus"/>
        </w:rPr>
        <w:t>и</w:t>
      </w:r>
      <w:r w:rsidR="000F1083" w:rsidRPr="00AD08C8">
        <w:rPr>
          <w:rFonts w:ascii="Benguiat Rus" w:hAnsi="Benguiat Rus"/>
        </w:rPr>
        <w:t>, указывающ</w:t>
      </w:r>
      <w:r w:rsidR="00C15F2C" w:rsidRPr="00AD08C8">
        <w:rPr>
          <w:rFonts w:ascii="Benguiat Rus" w:hAnsi="Benguiat Rus"/>
        </w:rPr>
        <w:t>ей</w:t>
      </w:r>
      <w:r w:rsidR="000F1083" w:rsidRPr="00AD08C8">
        <w:rPr>
          <w:rFonts w:ascii="Benguiat Rus" w:hAnsi="Benguiat Rus"/>
        </w:rPr>
        <w:t xml:space="preserve"> на Единобожие: </w:t>
      </w:r>
    </w:p>
    <w:p w:rsidR="00703038" w:rsidRPr="00AD08C8" w:rsidRDefault="00D5381B" w:rsidP="00D5381B">
      <w:pPr>
        <w:pStyle w:val="a2"/>
      </w:pPr>
      <w:r>
        <w:rPr>
          <w:rFonts w:hint="cs"/>
          <w:rtl/>
        </w:rPr>
        <w:t>«</w:t>
      </w:r>
      <w:r w:rsidR="00703038" w:rsidRPr="00AD08C8">
        <w:rPr>
          <w:rtl/>
        </w:rPr>
        <w:t>لَبَّيْكَ اللَّهُمَّ لَبَّيْكَ</w:t>
      </w:r>
      <w:r w:rsidR="00AA1D91" w:rsidRPr="00AD08C8">
        <w:rPr>
          <w:rtl/>
        </w:rPr>
        <w:t xml:space="preserve">، </w:t>
      </w:r>
      <w:r w:rsidR="00703038" w:rsidRPr="00AD08C8">
        <w:rPr>
          <w:rtl/>
        </w:rPr>
        <w:t>لَبَّيْكَ لاَ شَرِيكَ لَكَ لَبَّيْكَ</w:t>
      </w:r>
      <w:r w:rsidR="00AA1D91" w:rsidRPr="00AD08C8">
        <w:rPr>
          <w:rtl/>
        </w:rPr>
        <w:t>،</w:t>
      </w:r>
      <w:r w:rsidR="00703038" w:rsidRPr="00AD08C8">
        <w:rPr>
          <w:rtl/>
        </w:rPr>
        <w:t xml:space="preserve"> إِنَّ الْحَمْدَ وَالنِّعْمَةَ لَكَ وَالْمُلْكَ</w:t>
      </w:r>
      <w:r w:rsidR="00AA1D91" w:rsidRPr="00AD08C8">
        <w:rPr>
          <w:rtl/>
        </w:rPr>
        <w:t>،</w:t>
      </w:r>
      <w:r w:rsidR="00703038" w:rsidRPr="00AD08C8">
        <w:rPr>
          <w:rtl/>
        </w:rPr>
        <w:t xml:space="preserve"> لاَ شَرِيكَ لَكَ</w:t>
      </w:r>
      <w:r>
        <w:rPr>
          <w:rFonts w:hint="cs"/>
          <w:rtl/>
        </w:rPr>
        <w:t>»</w:t>
      </w:r>
    </w:p>
    <w:p w:rsidR="00703038" w:rsidRPr="00AD08C8" w:rsidRDefault="003A3609" w:rsidP="00986644">
      <w:pPr>
        <w:rPr>
          <w:rFonts w:ascii="Benguiat Rus" w:hAnsi="Benguiat Rus"/>
        </w:rPr>
      </w:pPr>
      <w:r w:rsidRPr="00AD08C8">
        <w:rPr>
          <w:rStyle w:val="Hadis"/>
          <w:rFonts w:ascii="Benguiat Rus" w:hAnsi="Benguiat Rus"/>
        </w:rPr>
        <w:t>“</w:t>
      </w:r>
      <w:r w:rsidR="00BB16EB" w:rsidRPr="00AD08C8">
        <w:rPr>
          <w:rStyle w:val="Hadis"/>
          <w:rFonts w:ascii="Benguiat Rus" w:hAnsi="Benguiat Rus"/>
        </w:rPr>
        <w:t>Вот я перед Тобой, о Аллах, вот я перед Тобой. Вот я перед Тобой, нет у Тебя сотоварища, вот я перед Тобой. Поистине, хвала Тебе, и милость принадлежит Тебе и владычество. Нет у Тебя сотоварища!</w:t>
      </w:r>
      <w:r w:rsidRPr="00AD08C8">
        <w:rPr>
          <w:rStyle w:val="Hadis"/>
          <w:rFonts w:ascii="Benguiat Rus" w:hAnsi="Benguiat Rus"/>
        </w:rPr>
        <w:t>”</w:t>
      </w:r>
      <w:r w:rsidR="00BB16EB" w:rsidRPr="00AD08C8">
        <w:rPr>
          <w:rFonts w:ascii="Benguiat Rus" w:hAnsi="Benguiat Rus"/>
        </w:rPr>
        <w:t>»</w:t>
      </w:r>
      <w:r w:rsidR="007C451C" w:rsidRPr="00AD08C8">
        <w:rPr>
          <w:rStyle w:val="FootnoteReference"/>
          <w:rFonts w:ascii="Benguiat Rus" w:hAnsi="Benguiat Rus"/>
        </w:rPr>
        <w:footnoteReference w:id="4"/>
      </w:r>
      <w:r w:rsidR="00192C7D" w:rsidRPr="00AD08C8">
        <w:rPr>
          <w:rFonts w:ascii="Benguiat Rus" w:hAnsi="Benguiat Rus"/>
        </w:rPr>
        <w:t xml:space="preserve">. Ибн ‘Умар </w:t>
      </w:r>
      <w:r w:rsidR="00405477" w:rsidRPr="00405477">
        <w:rPr>
          <w:rStyle w:val="Ridvan"/>
          <w:rFonts w:ascii="Benguiat Rus" w:hAnsi="Benguiat Rus" w:cs="CTraditional Arabic"/>
          <w:szCs w:val="24"/>
          <w:rtl/>
        </w:rPr>
        <w:t>س</w:t>
      </w:r>
      <w:r w:rsidR="00192C7D" w:rsidRPr="00AD08C8">
        <w:rPr>
          <w:rFonts w:ascii="Benguiat Rus" w:hAnsi="Benguiat Rus"/>
        </w:rPr>
        <w:t xml:space="preserve"> сказал: «</w:t>
      </w:r>
      <w:r w:rsidR="004F1DFA" w:rsidRPr="00AD08C8">
        <w:rPr>
          <w:rFonts w:ascii="Benguiat Rus" w:hAnsi="Benguiat Rus"/>
        </w:rPr>
        <w:t>Он ничего не добавлял к этим словам»</w:t>
      </w:r>
      <w:r w:rsidR="00873520" w:rsidRPr="00AD08C8">
        <w:rPr>
          <w:rStyle w:val="FootnoteReference"/>
          <w:rFonts w:ascii="Benguiat Rus" w:hAnsi="Benguiat Rus"/>
        </w:rPr>
        <w:footnoteReference w:id="5"/>
      </w:r>
      <w:r w:rsidR="004F1DFA" w:rsidRPr="00AD08C8">
        <w:rPr>
          <w:rFonts w:ascii="Benguiat Rus" w:hAnsi="Benguiat Rus"/>
        </w:rPr>
        <w:t xml:space="preserve">. А Абу Хурейра </w:t>
      </w:r>
      <w:r w:rsidR="00405477" w:rsidRPr="00405477">
        <w:rPr>
          <w:rStyle w:val="Ridvan"/>
          <w:rFonts w:ascii="Benguiat Rus" w:hAnsi="Benguiat Rus" w:cs="CTraditional Arabic"/>
          <w:szCs w:val="24"/>
          <w:rtl/>
        </w:rPr>
        <w:t>س</w:t>
      </w:r>
      <w:r w:rsidR="004F1DFA" w:rsidRPr="00AD08C8">
        <w:rPr>
          <w:rFonts w:ascii="Benguiat Rus" w:hAnsi="Benguiat Rus"/>
        </w:rPr>
        <w:t xml:space="preserve"> передает, что Посланник Аллаха </w:t>
      </w:r>
      <w:r w:rsidR="00550D99" w:rsidRPr="00550D99">
        <w:rPr>
          <w:rStyle w:val="Salavat"/>
          <w:rFonts w:ascii="Benguiat Rus" w:hAnsi="Benguiat Rus" w:cs="CTraditional Arabic"/>
          <w:szCs w:val="24"/>
          <w:rtl/>
        </w:rPr>
        <w:t>ج</w:t>
      </w:r>
      <w:r w:rsidR="004F1DFA" w:rsidRPr="00AD08C8">
        <w:rPr>
          <w:rFonts w:ascii="Benguiat Rus" w:hAnsi="Benguiat Rus"/>
        </w:rPr>
        <w:t xml:space="preserve"> говорил в тальби</w:t>
      </w:r>
      <w:r w:rsidR="00D01DA3" w:rsidRPr="00AD08C8">
        <w:rPr>
          <w:rFonts w:ascii="Benguiat Rus" w:hAnsi="Benguiat Rus"/>
        </w:rPr>
        <w:t>й</w:t>
      </w:r>
      <w:r w:rsidR="004F1DFA" w:rsidRPr="00AD08C8">
        <w:rPr>
          <w:rFonts w:ascii="Benguiat Rus" w:hAnsi="Benguiat Rus"/>
        </w:rPr>
        <w:t>и:</w:t>
      </w:r>
    </w:p>
    <w:p w:rsidR="00703038" w:rsidRPr="00AD08C8" w:rsidRDefault="00405477" w:rsidP="00405477">
      <w:pPr>
        <w:pStyle w:val="a2"/>
        <w:rPr>
          <w:rStyle w:val="Hadis"/>
          <w:rFonts w:ascii="Benguiat Rus" w:hAnsi="Benguiat Rus"/>
          <w:rtl/>
        </w:rPr>
      </w:pPr>
      <w:r>
        <w:rPr>
          <w:rFonts w:hint="cs"/>
          <w:rtl/>
        </w:rPr>
        <w:t>«</w:t>
      </w:r>
      <w:r w:rsidR="00703038" w:rsidRPr="00AD08C8">
        <w:rPr>
          <w:rtl/>
        </w:rPr>
        <w:t>لَبَّيْكَ إِلَهَ الْحَقِّ لَبَّيْكَ</w:t>
      </w:r>
      <w:r>
        <w:rPr>
          <w:rFonts w:hint="cs"/>
          <w:rtl/>
        </w:rPr>
        <w:t>»</w:t>
      </w:r>
    </w:p>
    <w:p w:rsidR="00876ED4" w:rsidRPr="00AD08C8" w:rsidRDefault="004F1DFA" w:rsidP="00986644">
      <w:pPr>
        <w:rPr>
          <w:rFonts w:ascii="Benguiat Rus" w:hAnsi="Benguiat Rus"/>
        </w:rPr>
      </w:pPr>
      <w:r w:rsidRPr="00AD08C8">
        <w:rPr>
          <w:rStyle w:val="Hadis"/>
          <w:rFonts w:ascii="Benguiat Rus" w:hAnsi="Benguiat Rus"/>
        </w:rPr>
        <w:t>«Вот я перед Тобой, Бог Истины, вот я перед Тобой</w:t>
      </w:r>
      <w:r w:rsidR="0057615B" w:rsidRPr="00AD08C8">
        <w:rPr>
          <w:rStyle w:val="Hadis"/>
          <w:rFonts w:ascii="Benguiat Rus" w:hAnsi="Benguiat Rus"/>
        </w:rPr>
        <w:t>»</w:t>
      </w:r>
      <w:r w:rsidR="00873520" w:rsidRPr="00AD08C8">
        <w:rPr>
          <w:rStyle w:val="FootnoteReference"/>
          <w:rFonts w:ascii="Benguiat Rus" w:hAnsi="Benguiat Rus"/>
        </w:rPr>
        <w:footnoteReference w:id="6"/>
      </w:r>
      <w:r w:rsidRPr="00AD08C8">
        <w:rPr>
          <w:rFonts w:ascii="Benguiat Rus" w:hAnsi="Benguiat Rus"/>
        </w:rPr>
        <w:t>.</w:t>
      </w:r>
    </w:p>
    <w:p w:rsidR="00703038" w:rsidRPr="00AD08C8" w:rsidRDefault="00E9566F" w:rsidP="006B09C0">
      <w:pPr>
        <w:spacing w:after="0"/>
        <w:rPr>
          <w:rStyle w:val="Hadis"/>
          <w:rFonts w:ascii="Benguiat Rus" w:hAnsi="Benguiat Rus"/>
        </w:rPr>
      </w:pPr>
      <w:r w:rsidRPr="00AD08C8">
        <w:rPr>
          <w:rFonts w:ascii="Benguiat Rus" w:hAnsi="Benguiat Rus"/>
        </w:rPr>
        <w:t>–</w:t>
      </w:r>
      <w:r w:rsidR="00886AF4" w:rsidRPr="00AD08C8">
        <w:rPr>
          <w:rFonts w:ascii="Benguiat Rus" w:hAnsi="Benguiat Rus"/>
        </w:rPr>
        <w:t xml:space="preserve"> </w:t>
      </w:r>
      <w:r w:rsidR="0057615B" w:rsidRPr="00AD08C8">
        <w:rPr>
          <w:rFonts w:ascii="Benguiat Rus" w:hAnsi="Benguiat Rus"/>
        </w:rPr>
        <w:t xml:space="preserve">Забота Пророка </w:t>
      </w:r>
      <w:r w:rsidR="00550D99" w:rsidRPr="00550D99">
        <w:rPr>
          <w:rStyle w:val="Salavat"/>
          <w:rFonts w:ascii="Benguiat Rus" w:hAnsi="Benguiat Rus" w:cs="CTraditional Arabic"/>
          <w:szCs w:val="24"/>
          <w:rtl/>
        </w:rPr>
        <w:t>ج</w:t>
      </w:r>
      <w:r w:rsidR="0057615B" w:rsidRPr="00AD08C8">
        <w:rPr>
          <w:rFonts w:ascii="Benguiat Rus" w:hAnsi="Benguiat Rus"/>
        </w:rPr>
        <w:t xml:space="preserve"> об искренности своего намерения: он просил Всевышнего уберечь его от совершения чего-либо напоказ. Анас </w:t>
      </w:r>
      <w:r w:rsidR="00405477" w:rsidRPr="00405477">
        <w:rPr>
          <w:rStyle w:val="Ridvan"/>
          <w:rFonts w:ascii="Benguiat Rus" w:hAnsi="Benguiat Rus" w:cs="CTraditional Arabic"/>
          <w:szCs w:val="24"/>
          <w:rtl/>
        </w:rPr>
        <w:t>س</w:t>
      </w:r>
      <w:r w:rsidR="0057615B" w:rsidRPr="00AD08C8">
        <w:rPr>
          <w:rFonts w:ascii="Benguiat Rus" w:hAnsi="Benguiat Rus"/>
        </w:rPr>
        <w:t xml:space="preserve"> передает, что Пророк </w:t>
      </w:r>
      <w:r w:rsidR="00550D99" w:rsidRPr="00550D99">
        <w:rPr>
          <w:rStyle w:val="Salavat"/>
          <w:rFonts w:ascii="Benguiat Rus" w:hAnsi="Benguiat Rus" w:cs="CTraditional Arabic"/>
          <w:szCs w:val="24"/>
          <w:rtl/>
        </w:rPr>
        <w:t>ج</w:t>
      </w:r>
      <w:r w:rsidR="0057615B" w:rsidRPr="00AD08C8">
        <w:rPr>
          <w:rFonts w:ascii="Benguiat Rus" w:hAnsi="Benguiat Rus"/>
        </w:rPr>
        <w:t xml:space="preserve"> говорил: </w:t>
      </w:r>
    </w:p>
    <w:p w:rsidR="00703038" w:rsidRPr="00AD08C8" w:rsidRDefault="00405477" w:rsidP="00405477">
      <w:pPr>
        <w:pStyle w:val="a2"/>
        <w:rPr>
          <w:rtl/>
        </w:rPr>
      </w:pPr>
      <w:r>
        <w:rPr>
          <w:rFonts w:hint="cs"/>
          <w:rtl/>
        </w:rPr>
        <w:t>«</w:t>
      </w:r>
      <w:r w:rsidR="00703038" w:rsidRPr="00AD08C8">
        <w:rPr>
          <w:rtl/>
        </w:rPr>
        <w:t>اللَّهُمَّ حِجَّةٌ لاَ رِيَاءَ فِيهَا وَلاَ سُمْعَةَ</w:t>
      </w:r>
      <w:r>
        <w:rPr>
          <w:rFonts w:hint="cs"/>
          <w:rtl/>
        </w:rPr>
        <w:t>»</w:t>
      </w:r>
    </w:p>
    <w:p w:rsidR="0057615B" w:rsidRPr="00AD08C8" w:rsidRDefault="0057615B" w:rsidP="00476C78">
      <w:pPr>
        <w:rPr>
          <w:rFonts w:ascii="Benguiat Rus" w:hAnsi="Benguiat Rus"/>
        </w:rPr>
      </w:pPr>
      <w:r w:rsidRPr="00AD08C8">
        <w:rPr>
          <w:rStyle w:val="Hadis"/>
          <w:rFonts w:ascii="Benguiat Rus" w:hAnsi="Benguiat Rus"/>
        </w:rPr>
        <w:t>«О Аллах, пусть это будет хадж без показухи и бахвальства»</w:t>
      </w:r>
      <w:r w:rsidR="00873520" w:rsidRPr="00AD08C8">
        <w:rPr>
          <w:rStyle w:val="FootnoteReference"/>
          <w:rFonts w:ascii="Benguiat Rus" w:hAnsi="Benguiat Rus"/>
        </w:rPr>
        <w:footnoteReference w:id="7"/>
      </w:r>
      <w:r w:rsidRPr="00AD08C8">
        <w:rPr>
          <w:rFonts w:ascii="Benguiat Rus" w:hAnsi="Benguiat Rus"/>
        </w:rPr>
        <w:t>.</w:t>
      </w:r>
    </w:p>
    <w:p w:rsidR="005A5ED1" w:rsidRPr="00AD08C8" w:rsidRDefault="00E9566F" w:rsidP="00977CC2">
      <w:pPr>
        <w:rPr>
          <w:rFonts w:ascii="Benguiat Rus" w:hAnsi="Benguiat Rus"/>
        </w:rPr>
      </w:pPr>
      <w:r w:rsidRPr="00AD08C8">
        <w:rPr>
          <w:rFonts w:ascii="Benguiat Rus" w:hAnsi="Benguiat Rus"/>
        </w:rPr>
        <w:t>–</w:t>
      </w:r>
      <w:r w:rsidR="002644B1" w:rsidRPr="00AD08C8">
        <w:rPr>
          <w:rFonts w:ascii="Benguiat Rus" w:hAnsi="Benguiat Rus"/>
        </w:rPr>
        <w:t xml:space="preserve"> </w:t>
      </w:r>
      <w:r w:rsidR="008648BF" w:rsidRPr="00AD08C8">
        <w:rPr>
          <w:rFonts w:ascii="Benguiat Rus" w:hAnsi="Benguiat Rus"/>
        </w:rPr>
        <w:t>При совершении двух рак‘атов после тавафа</w:t>
      </w:r>
      <w:r w:rsidR="00A84DCE" w:rsidRPr="00AD08C8">
        <w:rPr>
          <w:rFonts w:ascii="Benguiat Rus" w:hAnsi="Benguiat Rus"/>
        </w:rPr>
        <w:t xml:space="preserve"> (обхода Ка‘бы)</w:t>
      </w:r>
      <w:r w:rsidR="008648B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8648BF" w:rsidRPr="00AD08C8">
        <w:rPr>
          <w:rFonts w:ascii="Benguiat Rus" w:hAnsi="Benguiat Rus"/>
        </w:rPr>
        <w:t xml:space="preserve"> читал </w:t>
      </w:r>
      <w:r w:rsidR="004D32E8" w:rsidRPr="00AD08C8">
        <w:rPr>
          <w:rFonts w:ascii="Benguiat Rus" w:hAnsi="Benguiat Rus"/>
        </w:rPr>
        <w:t>обе суры чистого вероисповедания</w:t>
      </w:r>
      <w:r w:rsidR="003B42B4" w:rsidRPr="00AD08C8">
        <w:rPr>
          <w:rFonts w:ascii="Benguiat Rus" w:hAnsi="Benguiat Rus"/>
        </w:rPr>
        <w:t xml:space="preserve"> (109</w:t>
      </w:r>
      <w:r w:rsidR="00443484" w:rsidRPr="00AD08C8">
        <w:rPr>
          <w:rFonts w:ascii="Benguiat Rus" w:hAnsi="Benguiat Rus"/>
        </w:rPr>
        <w:t xml:space="preserve"> «Аль-кяфирун»</w:t>
      </w:r>
      <w:r w:rsidR="003B42B4" w:rsidRPr="00AD08C8">
        <w:rPr>
          <w:rFonts w:ascii="Benguiat Rus" w:hAnsi="Benguiat Rus"/>
        </w:rPr>
        <w:t xml:space="preserve"> и 112</w:t>
      </w:r>
      <w:r w:rsidR="00443484" w:rsidRPr="00AD08C8">
        <w:rPr>
          <w:rFonts w:ascii="Benguiat Rus" w:hAnsi="Benguiat Rus"/>
        </w:rPr>
        <w:t xml:space="preserve"> «Аль-ихляс»</w:t>
      </w:r>
      <w:r w:rsidR="003B42B4" w:rsidRPr="00AD08C8">
        <w:rPr>
          <w:rFonts w:ascii="Benguiat Rus" w:hAnsi="Benguiat Rus"/>
        </w:rPr>
        <w:t>)</w:t>
      </w:r>
      <w:r w:rsidR="008648BF" w:rsidRPr="00AD08C8">
        <w:rPr>
          <w:rFonts w:ascii="Benguiat Rus" w:hAnsi="Benguiat Rus"/>
        </w:rPr>
        <w:t>. Джабир</w:t>
      </w:r>
      <w:r w:rsidR="00DD2080" w:rsidRPr="00AD08C8">
        <w:rPr>
          <w:rFonts w:ascii="Benguiat Rus" w:hAnsi="Benguiat Rus"/>
        </w:rPr>
        <w:t xml:space="preserve"> </w:t>
      </w:r>
      <w:r w:rsidR="00405477" w:rsidRPr="00405477">
        <w:rPr>
          <w:rStyle w:val="Ridvan"/>
          <w:rFonts w:ascii="Benguiat Rus" w:hAnsi="Benguiat Rus" w:cs="CTraditional Arabic"/>
          <w:szCs w:val="24"/>
          <w:rtl/>
        </w:rPr>
        <w:t>س</w:t>
      </w:r>
      <w:r w:rsidR="00816226" w:rsidRPr="00AD08C8">
        <w:rPr>
          <w:rFonts w:ascii="Benguiat Rus" w:hAnsi="Benguiat Rus"/>
        </w:rPr>
        <w:t xml:space="preserve"> </w:t>
      </w:r>
      <w:r w:rsidR="008648BF" w:rsidRPr="00AD08C8">
        <w:rPr>
          <w:rFonts w:ascii="Benguiat Rus" w:hAnsi="Benguiat Rus"/>
        </w:rPr>
        <w:t>п</w:t>
      </w:r>
      <w:r w:rsidR="006F2F70" w:rsidRPr="00AD08C8">
        <w:rPr>
          <w:rFonts w:ascii="Benguiat Rus" w:hAnsi="Benguiat Rus"/>
        </w:rPr>
        <w:t>е</w:t>
      </w:r>
      <w:r w:rsidR="008648BF" w:rsidRPr="00AD08C8">
        <w:rPr>
          <w:rFonts w:ascii="Benguiat Rus" w:hAnsi="Benguiat Rus"/>
        </w:rPr>
        <w:t>редает: «И он читал в них суру о Единобожии</w:t>
      </w:r>
      <w:r w:rsidR="006F2F70" w:rsidRPr="00AD08C8">
        <w:rPr>
          <w:rFonts w:ascii="Benguiat Rus" w:hAnsi="Benguiat Rus"/>
        </w:rPr>
        <w:t xml:space="preserve"> и</w:t>
      </w:r>
      <w:r w:rsidR="008648BF" w:rsidRPr="00AD08C8">
        <w:rPr>
          <w:rFonts w:ascii="Benguiat Rus" w:hAnsi="Benguiat Rus"/>
        </w:rPr>
        <w:t xml:space="preserve"> </w:t>
      </w:r>
      <w:r w:rsidR="008648BF" w:rsidRPr="00AD08C8">
        <w:rPr>
          <w:rStyle w:val="Qaran"/>
          <w:rFonts w:ascii="Benguiat Rus" w:hAnsi="Benguiat Rus"/>
        </w:rPr>
        <w:t>“</w:t>
      </w:r>
      <w:r w:rsidR="006F2F70" w:rsidRPr="00AD08C8">
        <w:rPr>
          <w:rStyle w:val="Qaran"/>
          <w:rFonts w:ascii="Benguiat Rus" w:hAnsi="Benguiat Rus"/>
        </w:rPr>
        <w:t>Скажи: о вы, неверующие…</w:t>
      </w:r>
      <w:r w:rsidR="008648BF" w:rsidRPr="00AD08C8">
        <w:rPr>
          <w:rStyle w:val="Qaran"/>
          <w:rFonts w:ascii="Benguiat Rus" w:hAnsi="Benguiat Rus"/>
        </w:rPr>
        <w:t>”</w:t>
      </w:r>
      <w:r w:rsidR="006F2F70" w:rsidRPr="00AD08C8">
        <w:rPr>
          <w:rFonts w:ascii="Benguiat Rus" w:hAnsi="Benguiat Rus"/>
        </w:rPr>
        <w:t>»</w:t>
      </w:r>
      <w:r w:rsidR="00873520" w:rsidRPr="00AD08C8">
        <w:rPr>
          <w:rStyle w:val="FootnoteReference"/>
          <w:rFonts w:ascii="Benguiat Rus" w:hAnsi="Benguiat Rus"/>
        </w:rPr>
        <w:footnoteReference w:id="8"/>
      </w:r>
      <w:r w:rsidR="006F2F70" w:rsidRPr="00AD08C8">
        <w:rPr>
          <w:rFonts w:ascii="Benguiat Rus" w:hAnsi="Benguiat Rus"/>
        </w:rPr>
        <w:t>.</w:t>
      </w:r>
      <w:r w:rsidR="00873520" w:rsidRPr="00AD08C8">
        <w:rPr>
          <w:rFonts w:ascii="Benguiat Rus" w:hAnsi="Benguiat Rus"/>
        </w:rPr>
        <w:t xml:space="preserve"> </w:t>
      </w:r>
      <w:r w:rsidR="006F2F70" w:rsidRPr="00AD08C8">
        <w:rPr>
          <w:rFonts w:ascii="Benguiat Rus" w:hAnsi="Benguiat Rus"/>
        </w:rPr>
        <w:t xml:space="preserve">А в другой версии этого хадиса говорится: «Он читал в двух рак‘атах, совершаемых </w:t>
      </w:r>
      <w:r w:rsidR="00342E3F" w:rsidRPr="00AD08C8">
        <w:rPr>
          <w:rFonts w:ascii="Benguiat Rus" w:hAnsi="Benguiat Rus"/>
        </w:rPr>
        <w:t>после обхода</w:t>
      </w:r>
      <w:r w:rsidR="006F2F70" w:rsidRPr="00AD08C8">
        <w:rPr>
          <w:rFonts w:ascii="Benguiat Rus" w:hAnsi="Benguiat Rus"/>
        </w:rPr>
        <w:t xml:space="preserve"> вокруг Ка‘бы</w:t>
      </w:r>
      <w:r w:rsidR="00342E3F" w:rsidRPr="00AD08C8">
        <w:rPr>
          <w:rFonts w:ascii="Benguiat Rus" w:hAnsi="Benguiat Rus"/>
        </w:rPr>
        <w:t>,</w:t>
      </w:r>
      <w:r w:rsidR="006F2F70" w:rsidRPr="00AD08C8">
        <w:rPr>
          <w:rFonts w:ascii="Benguiat Rus" w:hAnsi="Benguiat Rus"/>
        </w:rPr>
        <w:t xml:space="preserve"> две суры: </w:t>
      </w:r>
      <w:r w:rsidR="006F2F70" w:rsidRPr="00AD08C8">
        <w:rPr>
          <w:rStyle w:val="Qaran"/>
          <w:rFonts w:ascii="Benguiat Rus" w:hAnsi="Benguiat Rus"/>
        </w:rPr>
        <w:t>“Скажи: о вы, неверующие…”</w:t>
      </w:r>
      <w:r w:rsidR="006F2F70" w:rsidRPr="00AD08C8">
        <w:rPr>
          <w:rFonts w:ascii="Benguiat Rus" w:hAnsi="Benguiat Rus"/>
        </w:rPr>
        <w:t xml:space="preserve"> и: </w:t>
      </w:r>
      <w:r w:rsidR="006F2F70" w:rsidRPr="00AD08C8">
        <w:rPr>
          <w:rStyle w:val="Qaran"/>
          <w:rFonts w:ascii="Benguiat Rus" w:hAnsi="Benguiat Rus"/>
        </w:rPr>
        <w:t>“Скажи: Он – Аллах Единственный…”</w:t>
      </w:r>
      <w:r w:rsidR="006F2F70" w:rsidRPr="00AD08C8">
        <w:rPr>
          <w:rFonts w:ascii="Benguiat Rus" w:hAnsi="Benguiat Rus"/>
        </w:rPr>
        <w:t>»</w:t>
      </w:r>
      <w:r w:rsidR="00873520" w:rsidRPr="00AD08C8">
        <w:rPr>
          <w:rStyle w:val="FootnoteReference"/>
          <w:rFonts w:ascii="Benguiat Rus" w:hAnsi="Benguiat Rus"/>
        </w:rPr>
        <w:footnoteReference w:id="9"/>
      </w:r>
      <w:r w:rsidR="00AD1D5B" w:rsidRPr="00AD08C8">
        <w:rPr>
          <w:rFonts w:ascii="Benguiat Rus" w:hAnsi="Benguiat Rus"/>
        </w:rPr>
        <w:t>.</w:t>
      </w:r>
    </w:p>
    <w:p w:rsidR="00703038" w:rsidRPr="00AD08C8" w:rsidRDefault="00E9566F" w:rsidP="00986644">
      <w:pPr>
        <w:spacing w:after="120"/>
        <w:rPr>
          <w:rStyle w:val="Hadis"/>
          <w:rFonts w:ascii="Benguiat Rus" w:hAnsi="Benguiat Rus"/>
        </w:rPr>
      </w:pPr>
      <w:r w:rsidRPr="00AD08C8">
        <w:rPr>
          <w:rFonts w:ascii="Benguiat Rus" w:hAnsi="Benguiat Rus"/>
        </w:rPr>
        <w:t>–</w:t>
      </w:r>
      <w:r w:rsidR="003A3609" w:rsidRPr="00AD08C8">
        <w:rPr>
          <w:rFonts w:ascii="Benguiat Rus" w:hAnsi="Benguiat Rus"/>
        </w:rPr>
        <w:t xml:space="preserve"> </w:t>
      </w:r>
      <w:r w:rsidR="00AD1D5B" w:rsidRPr="00AD08C8">
        <w:rPr>
          <w:rFonts w:ascii="Benguiat Rus" w:hAnsi="Benguiat Rus"/>
        </w:rPr>
        <w:t xml:space="preserve">На холмах </w:t>
      </w:r>
      <w:r w:rsidR="00791F27" w:rsidRPr="00AD08C8">
        <w:rPr>
          <w:rFonts w:ascii="Benguiat Rus" w:hAnsi="Benguiat Rus"/>
        </w:rPr>
        <w:t>ас-</w:t>
      </w:r>
      <w:r w:rsidR="00AD1D5B" w:rsidRPr="00AD08C8">
        <w:rPr>
          <w:rFonts w:ascii="Benguiat Rus" w:hAnsi="Benguiat Rus"/>
        </w:rPr>
        <w:t xml:space="preserve">Сафа и </w:t>
      </w:r>
      <w:r w:rsidR="00791F27" w:rsidRPr="00AD08C8">
        <w:rPr>
          <w:rFonts w:ascii="Benguiat Rus" w:hAnsi="Benguiat Rus"/>
        </w:rPr>
        <w:t>аль-</w:t>
      </w:r>
      <w:r w:rsidR="00AD1D5B" w:rsidRPr="00AD08C8">
        <w:rPr>
          <w:rFonts w:ascii="Benguiat Rus" w:hAnsi="Benguiat Rus"/>
        </w:rPr>
        <w:t xml:space="preserve">Марва Пророк </w:t>
      </w:r>
      <w:r w:rsidR="00550D99" w:rsidRPr="00550D99">
        <w:rPr>
          <w:rStyle w:val="Salavat"/>
          <w:rFonts w:ascii="Benguiat Rus" w:hAnsi="Benguiat Rus" w:cs="CTraditional Arabic"/>
          <w:szCs w:val="24"/>
          <w:rtl/>
        </w:rPr>
        <w:t>ج</w:t>
      </w:r>
      <w:r w:rsidR="00AD1D5B" w:rsidRPr="00AD08C8">
        <w:rPr>
          <w:rFonts w:ascii="Benguiat Rus" w:hAnsi="Benguiat Rus"/>
        </w:rPr>
        <w:t xml:space="preserve"> обращался к Всевышнему с мольбой, в которой также упоминал о Единобожии. Джабир </w:t>
      </w:r>
      <w:r w:rsidR="00405477" w:rsidRPr="00405477">
        <w:rPr>
          <w:rStyle w:val="Ridvan"/>
          <w:rFonts w:ascii="Benguiat Rus" w:hAnsi="Benguiat Rus" w:cs="CTraditional Arabic"/>
          <w:szCs w:val="24"/>
          <w:rtl/>
        </w:rPr>
        <w:t>س</w:t>
      </w:r>
      <w:r w:rsidR="00AD1D5B" w:rsidRPr="00AD08C8">
        <w:rPr>
          <w:rFonts w:ascii="Benguiat Rus" w:hAnsi="Benguiat Rus"/>
        </w:rPr>
        <w:t xml:space="preserve"> передает: «</w:t>
      </w:r>
      <w:r w:rsidR="00CB1AD9" w:rsidRPr="00AD08C8">
        <w:rPr>
          <w:rFonts w:ascii="Benguiat Rus" w:hAnsi="Benguiat Rus"/>
        </w:rPr>
        <w:t xml:space="preserve">Он начал с </w:t>
      </w:r>
      <w:r w:rsidR="00791F27" w:rsidRPr="00AD08C8">
        <w:rPr>
          <w:rFonts w:ascii="Benguiat Rus" w:hAnsi="Benguiat Rus"/>
        </w:rPr>
        <w:t>холма ас-</w:t>
      </w:r>
      <w:r w:rsidR="00CB1AD9" w:rsidRPr="00AD08C8">
        <w:rPr>
          <w:rFonts w:ascii="Benguiat Rus" w:hAnsi="Benguiat Rus"/>
        </w:rPr>
        <w:t>Саф</w:t>
      </w:r>
      <w:r w:rsidR="00791F27" w:rsidRPr="00AD08C8">
        <w:rPr>
          <w:rFonts w:ascii="Benguiat Rus" w:hAnsi="Benguiat Rus"/>
        </w:rPr>
        <w:t>а</w:t>
      </w:r>
      <w:r w:rsidR="00CB1AD9" w:rsidRPr="00AD08C8">
        <w:rPr>
          <w:rFonts w:ascii="Benguiat Rus" w:hAnsi="Benguiat Rus"/>
        </w:rPr>
        <w:t xml:space="preserve"> и поднялся на </w:t>
      </w:r>
      <w:r w:rsidR="00FE3BDF" w:rsidRPr="00AD08C8">
        <w:rPr>
          <w:rFonts w:ascii="Benguiat Rus" w:hAnsi="Benguiat Rus"/>
        </w:rPr>
        <w:t xml:space="preserve">него </w:t>
      </w:r>
      <w:r w:rsidR="00CB1AD9" w:rsidRPr="00AD08C8">
        <w:rPr>
          <w:rFonts w:ascii="Benguiat Rus" w:hAnsi="Benguiat Rus"/>
        </w:rPr>
        <w:t>так, что ему стала видна Ка</w:t>
      </w:r>
      <w:r w:rsidR="00310D82" w:rsidRPr="00AD08C8">
        <w:rPr>
          <w:rFonts w:ascii="Benguiat Rus" w:hAnsi="Benguiat Rus"/>
        </w:rPr>
        <w:t>‘</w:t>
      </w:r>
      <w:r w:rsidR="00CB1AD9" w:rsidRPr="00AD08C8">
        <w:rPr>
          <w:rFonts w:ascii="Benguiat Rus" w:hAnsi="Benguiat Rus"/>
        </w:rPr>
        <w:t>ба. Тогда он повернулся в сторону кыбли</w:t>
      </w:r>
      <w:r w:rsidR="00310D82" w:rsidRPr="00AD08C8">
        <w:rPr>
          <w:rFonts w:ascii="Benguiat Rus" w:hAnsi="Benguiat Rus"/>
        </w:rPr>
        <w:t>, упомянул о Единобожии</w:t>
      </w:r>
      <w:r w:rsidR="00791F27" w:rsidRPr="00AD08C8">
        <w:rPr>
          <w:rFonts w:ascii="Benguiat Rus" w:hAnsi="Benguiat Rus"/>
        </w:rPr>
        <w:t>,</w:t>
      </w:r>
      <w:r w:rsidR="00310D82" w:rsidRPr="00AD08C8">
        <w:rPr>
          <w:rFonts w:ascii="Benguiat Rus" w:hAnsi="Benguiat Rus"/>
        </w:rPr>
        <w:t xml:space="preserve"> возвеличил Аллаха</w:t>
      </w:r>
      <w:r w:rsidR="00E07B0E" w:rsidRPr="00AD08C8">
        <w:rPr>
          <w:rFonts w:ascii="Benguiat Rus" w:hAnsi="Benguiat Rus"/>
        </w:rPr>
        <w:t xml:space="preserve"> и сказал: </w:t>
      </w:r>
    </w:p>
    <w:p w:rsidR="00703038" w:rsidRPr="00AD08C8" w:rsidRDefault="00405477" w:rsidP="00405477">
      <w:pPr>
        <w:pStyle w:val="a2"/>
        <w:rPr>
          <w:rStyle w:val="Hadis"/>
          <w:rFonts w:ascii="Benguiat Rus" w:hAnsi="Benguiat Rus"/>
          <w:rtl/>
        </w:rPr>
      </w:pPr>
      <w:r>
        <w:rPr>
          <w:rFonts w:hint="cs"/>
          <w:rtl/>
        </w:rPr>
        <w:t>«</w:t>
      </w:r>
      <w:r w:rsidR="00703038" w:rsidRPr="00AD08C8">
        <w:rPr>
          <w:rtl/>
        </w:rPr>
        <w:t>لاَ إِلَهَ إِلاَّ اللَّهُ وَحْدَهُ لاَ شَرِيكَ لَهُ</w:t>
      </w:r>
      <w:r w:rsidR="00AA1D91" w:rsidRPr="00AD08C8">
        <w:rPr>
          <w:rtl/>
        </w:rPr>
        <w:t>،</w:t>
      </w:r>
      <w:r w:rsidR="00703038" w:rsidRPr="00AD08C8">
        <w:rPr>
          <w:rtl/>
        </w:rPr>
        <w:t xml:space="preserve"> لَهُ الْمُلْكُ وَلَهُ الْحَمْدُ وَهُوَ عَلَى كَلِّ شَىْءٍ قَدِيرٌ</w:t>
      </w:r>
      <w:r w:rsidR="00AA1D91" w:rsidRPr="00AD08C8">
        <w:rPr>
          <w:rtl/>
        </w:rPr>
        <w:t>،</w:t>
      </w:r>
      <w:r w:rsidR="00703038" w:rsidRPr="00AD08C8">
        <w:rPr>
          <w:rtl/>
        </w:rPr>
        <w:t xml:space="preserve"> لاَ إِلَهَ إِلاَّ اللَّهُ وَحْدَهُ</w:t>
      </w:r>
      <w:r>
        <w:rPr>
          <w:rFonts w:hint="cs"/>
          <w:rtl/>
        </w:rPr>
        <w:t>»</w:t>
      </w:r>
    </w:p>
    <w:p w:rsidR="003E55B2" w:rsidRPr="00AD08C8" w:rsidRDefault="00E07B0E" w:rsidP="003572BC">
      <w:pPr>
        <w:rPr>
          <w:rFonts w:ascii="Benguiat Rus" w:hAnsi="Benguiat Rus"/>
        </w:rPr>
      </w:pPr>
      <w:r w:rsidRPr="00AD08C8">
        <w:rPr>
          <w:rStyle w:val="Hadis"/>
          <w:rFonts w:ascii="Benguiat Rus" w:hAnsi="Benguiat Rus"/>
        </w:rPr>
        <w:t>“Нет божества, кроме Одного лишь Аллаха, у Которого нет сотоварищей, Ему</w:t>
      </w:r>
      <w:r w:rsidR="00791F27" w:rsidRPr="00AD08C8">
        <w:rPr>
          <w:rStyle w:val="Hadis"/>
          <w:rFonts w:ascii="Benguiat Rus" w:hAnsi="Benguiat Rus"/>
        </w:rPr>
        <w:t xml:space="preserve"> принадлежит</w:t>
      </w:r>
      <w:r w:rsidRPr="00AD08C8">
        <w:rPr>
          <w:rStyle w:val="Hadis"/>
          <w:rFonts w:ascii="Benguiat Rus" w:hAnsi="Benguiat Rus"/>
        </w:rPr>
        <w:t xml:space="preserve"> власть и Ему хвала, и Он все может</w:t>
      </w:r>
      <w:r w:rsidR="003E55B2" w:rsidRPr="00AD08C8">
        <w:rPr>
          <w:rStyle w:val="Hadis"/>
          <w:rFonts w:ascii="Benguiat Rus" w:hAnsi="Benguiat Rus"/>
        </w:rPr>
        <w:t>.</w:t>
      </w:r>
      <w:r w:rsidRPr="00AD08C8">
        <w:rPr>
          <w:rStyle w:val="Hadis"/>
          <w:rFonts w:ascii="Benguiat Rus" w:hAnsi="Benguiat Rus"/>
        </w:rPr>
        <w:t xml:space="preserve"> Нет божества, кроме Одного лишь Аллаха…”</w:t>
      </w:r>
      <w:r w:rsidRPr="00AD08C8">
        <w:rPr>
          <w:rFonts w:ascii="Benguiat Rus" w:hAnsi="Benguiat Rus"/>
        </w:rPr>
        <w:t xml:space="preserve"> – он повторил это трижды… Затем он </w:t>
      </w:r>
      <w:r w:rsidR="003572BC" w:rsidRPr="00AD08C8">
        <w:rPr>
          <w:rFonts w:ascii="Benguiat Rus" w:hAnsi="Benguiat Rus"/>
        </w:rPr>
        <w:t xml:space="preserve">взошел </w:t>
      </w:r>
      <w:r w:rsidRPr="00AD08C8">
        <w:rPr>
          <w:rFonts w:ascii="Benguiat Rus" w:hAnsi="Benguiat Rus"/>
        </w:rPr>
        <w:t xml:space="preserve">на </w:t>
      </w:r>
      <w:r w:rsidR="00791F27" w:rsidRPr="00AD08C8">
        <w:rPr>
          <w:rFonts w:ascii="Benguiat Rus" w:hAnsi="Benguiat Rus"/>
        </w:rPr>
        <w:t>холм аль-</w:t>
      </w:r>
      <w:r w:rsidR="003572BC" w:rsidRPr="00AD08C8">
        <w:rPr>
          <w:rFonts w:ascii="Benguiat Rus" w:hAnsi="Benguiat Rus"/>
        </w:rPr>
        <w:t xml:space="preserve">Марва </w:t>
      </w:r>
      <w:r w:rsidRPr="00AD08C8">
        <w:rPr>
          <w:rFonts w:ascii="Benguiat Rus" w:hAnsi="Benguiat Rus"/>
        </w:rPr>
        <w:t>и сделал то же самое, что и на</w:t>
      </w:r>
      <w:r w:rsidR="00791F27" w:rsidRPr="00AD08C8">
        <w:rPr>
          <w:rFonts w:ascii="Benguiat Rus" w:hAnsi="Benguiat Rus"/>
        </w:rPr>
        <w:t xml:space="preserve"> холме ас-</w:t>
      </w:r>
      <w:r w:rsidRPr="00AD08C8">
        <w:rPr>
          <w:rFonts w:ascii="Benguiat Rus" w:hAnsi="Benguiat Rus"/>
        </w:rPr>
        <w:t>Саф</w:t>
      </w:r>
      <w:r w:rsidR="00791F27" w:rsidRPr="00AD08C8">
        <w:rPr>
          <w:rFonts w:ascii="Benguiat Rus" w:hAnsi="Benguiat Rus"/>
        </w:rPr>
        <w:t>а</w:t>
      </w:r>
      <w:r w:rsidRPr="00AD08C8">
        <w:rPr>
          <w:rFonts w:ascii="Benguiat Rus" w:hAnsi="Benguiat Rus"/>
        </w:rPr>
        <w:t>»</w:t>
      </w:r>
      <w:r w:rsidR="00873520" w:rsidRPr="00AD08C8">
        <w:rPr>
          <w:rStyle w:val="FootnoteReference"/>
          <w:rFonts w:ascii="Benguiat Rus" w:hAnsi="Benguiat Rus"/>
        </w:rPr>
        <w:footnoteReference w:id="10"/>
      </w:r>
      <w:r w:rsidRPr="00AD08C8">
        <w:rPr>
          <w:rFonts w:ascii="Benguiat Rus" w:hAnsi="Benguiat Rus"/>
        </w:rPr>
        <w:t>.</w:t>
      </w:r>
    </w:p>
    <w:p w:rsidR="00546729" w:rsidRPr="00AD08C8" w:rsidRDefault="00E9566F" w:rsidP="00145899">
      <w:pPr>
        <w:rPr>
          <w:rFonts w:ascii="Benguiat Rus" w:hAnsi="Benguiat Rus"/>
        </w:rPr>
      </w:pPr>
      <w:r w:rsidRPr="00AD08C8">
        <w:rPr>
          <w:rFonts w:ascii="Benguiat Rus" w:hAnsi="Benguiat Rus"/>
        </w:rPr>
        <w:t>–</w:t>
      </w:r>
      <w:r w:rsidR="00756BE1" w:rsidRPr="00AD08C8">
        <w:rPr>
          <w:rFonts w:ascii="Benguiat Rus" w:hAnsi="Benguiat Rus"/>
        </w:rPr>
        <w:t xml:space="preserve"> </w:t>
      </w:r>
      <w:r w:rsidR="003E55B2" w:rsidRPr="00AD08C8">
        <w:rPr>
          <w:rFonts w:ascii="Benguiat Rus" w:hAnsi="Benguiat Rus"/>
        </w:rPr>
        <w:t xml:space="preserve">Кроме того, </w:t>
      </w:r>
      <w:r w:rsidR="00C52043" w:rsidRPr="00AD08C8">
        <w:rPr>
          <w:rFonts w:ascii="Benguiat Rus" w:hAnsi="Benguiat Rus"/>
        </w:rPr>
        <w:t>в день</w:t>
      </w:r>
      <w:r w:rsidR="003E55B2" w:rsidRPr="00AD08C8">
        <w:rPr>
          <w:rFonts w:ascii="Benguiat Rus" w:hAnsi="Benguiat Rus"/>
        </w:rPr>
        <w:t xml:space="preserve"> </w:t>
      </w:r>
      <w:r w:rsidR="00C52043" w:rsidRPr="00AD08C8">
        <w:rPr>
          <w:rFonts w:ascii="Benguiat Rus" w:hAnsi="Benguiat Rus"/>
        </w:rPr>
        <w:t>‘</w:t>
      </w:r>
      <w:r w:rsidR="003E55B2" w:rsidRPr="00AD08C8">
        <w:rPr>
          <w:rFonts w:ascii="Benguiat Rus" w:hAnsi="Benguiat Rus"/>
        </w:rPr>
        <w:t xml:space="preserve">Арафа Пророк </w:t>
      </w:r>
      <w:r w:rsidR="00550D99" w:rsidRPr="00550D99">
        <w:rPr>
          <w:rStyle w:val="Salavat"/>
          <w:rFonts w:ascii="Benguiat Rus" w:hAnsi="Benguiat Rus" w:cs="CTraditional Arabic"/>
          <w:szCs w:val="24"/>
          <w:rtl/>
        </w:rPr>
        <w:t>ج</w:t>
      </w:r>
      <w:r w:rsidR="003E55B2" w:rsidRPr="00AD08C8">
        <w:rPr>
          <w:rFonts w:ascii="Benguiat Rus" w:hAnsi="Benguiat Rus"/>
        </w:rPr>
        <w:t xml:space="preserve"> обращался к Всевышнему Аллаху с мольбой, в которой также упоминалось Единобожие.</w:t>
      </w:r>
      <w:r w:rsidR="00C52043" w:rsidRPr="00AD08C8">
        <w:rPr>
          <w:rFonts w:ascii="Benguiat Rus" w:hAnsi="Benguiat Rus"/>
        </w:rPr>
        <w:t xml:space="preserve"> В хадисе говорится: </w:t>
      </w:r>
    </w:p>
    <w:p w:rsidR="00546729" w:rsidRPr="00AD08C8" w:rsidRDefault="00405477" w:rsidP="00405477">
      <w:pPr>
        <w:pStyle w:val="a2"/>
        <w:rPr>
          <w:lang w:val="en-US"/>
        </w:rPr>
      </w:pPr>
      <w:r>
        <w:rPr>
          <w:rFonts w:hint="cs"/>
          <w:rtl/>
        </w:rPr>
        <w:t>«</w:t>
      </w:r>
      <w:r w:rsidR="00546729" w:rsidRPr="00AD08C8">
        <w:rPr>
          <w:rtl/>
        </w:rPr>
        <w:t>خَيْرُ الدُّعَاءِ دُعَاءُ يَوْمِ عَرَفَةَ</w:t>
      </w:r>
      <w:r w:rsidR="00AA1D91" w:rsidRPr="00AD08C8">
        <w:rPr>
          <w:rtl/>
        </w:rPr>
        <w:t>،</w:t>
      </w:r>
      <w:r w:rsidR="00546729" w:rsidRPr="00AD08C8">
        <w:rPr>
          <w:rtl/>
        </w:rPr>
        <w:t xml:space="preserve"> وَخَيْرُ مَا قُلْتُ أَنَا وَالنَّبِيُّونَ مِنْ قَبْلِى</w:t>
      </w:r>
      <w:r w:rsidR="00AA1D91" w:rsidRPr="00AD08C8">
        <w:rPr>
          <w:rtl/>
        </w:rPr>
        <w:t>:</w:t>
      </w:r>
      <w:r w:rsidR="00546729" w:rsidRPr="00AD08C8">
        <w:rPr>
          <w:rtl/>
        </w:rPr>
        <w:t xml:space="preserve"> لاَ إِلَهَ إِلاَّ اللَّهُ وَحْدَهُ لاَ شَرِيكَ لَهُ</w:t>
      </w:r>
      <w:r w:rsidR="00AA1D91" w:rsidRPr="00AD08C8">
        <w:rPr>
          <w:rtl/>
        </w:rPr>
        <w:t>،</w:t>
      </w:r>
      <w:r w:rsidR="00546729" w:rsidRPr="00AD08C8">
        <w:rPr>
          <w:rtl/>
        </w:rPr>
        <w:t xml:space="preserve"> لَهُ الْمُلْكُ وَلَهُ الْحَمْدُ</w:t>
      </w:r>
      <w:r w:rsidR="00AA1D91" w:rsidRPr="00AD08C8">
        <w:rPr>
          <w:rtl/>
        </w:rPr>
        <w:t>،</w:t>
      </w:r>
      <w:r w:rsidR="00546729" w:rsidRPr="00AD08C8">
        <w:rPr>
          <w:rtl/>
        </w:rPr>
        <w:t xml:space="preserve"> وَهُوَ عَلَى كُلِّ شَىْءٍ قَدِيرٌ</w:t>
      </w:r>
      <w:r>
        <w:rPr>
          <w:rFonts w:hint="cs"/>
          <w:rtl/>
        </w:rPr>
        <w:t>»</w:t>
      </w:r>
    </w:p>
    <w:p w:rsidR="00941ACA" w:rsidRPr="00AD08C8" w:rsidRDefault="00C52043" w:rsidP="00CD2320">
      <w:pPr>
        <w:rPr>
          <w:rFonts w:ascii="Benguiat Rus" w:hAnsi="Benguiat Rus"/>
        </w:rPr>
      </w:pPr>
      <w:r w:rsidRPr="00AD08C8">
        <w:rPr>
          <w:rStyle w:val="Hadis"/>
          <w:rFonts w:ascii="Benguiat Rus" w:hAnsi="Benguiat Rus"/>
        </w:rPr>
        <w:t>«Лучшая мольба – мольба в день ‘Арафа</w:t>
      </w:r>
      <w:r w:rsidR="00756BE1" w:rsidRPr="00AD08C8">
        <w:rPr>
          <w:rStyle w:val="Hadis"/>
          <w:rFonts w:ascii="Benguiat Rus" w:hAnsi="Benguiat Rus"/>
        </w:rPr>
        <w:t>,</w:t>
      </w:r>
      <w:r w:rsidRPr="00AD08C8">
        <w:rPr>
          <w:rStyle w:val="Hadis"/>
          <w:rFonts w:ascii="Benguiat Rus" w:hAnsi="Benguiat Rus"/>
        </w:rPr>
        <w:t xml:space="preserve"> и лучшее из того, что говорил я и что говорили пророки до меня</w:t>
      </w:r>
      <w:r w:rsidR="008C512D" w:rsidRPr="00AD08C8">
        <w:rPr>
          <w:rStyle w:val="Hadis"/>
          <w:rFonts w:ascii="Benguiat Rus" w:hAnsi="Benguiat Rus"/>
        </w:rPr>
        <w:t xml:space="preserve"> –</w:t>
      </w:r>
      <w:r w:rsidR="00E07B0E" w:rsidRPr="00AD08C8">
        <w:rPr>
          <w:rStyle w:val="Hadis"/>
          <w:rFonts w:ascii="Benguiat Rus" w:hAnsi="Benguiat Rus"/>
        </w:rPr>
        <w:t xml:space="preserve"> “</w:t>
      </w:r>
      <w:r w:rsidRPr="00AD08C8">
        <w:rPr>
          <w:rStyle w:val="Hadis"/>
          <w:rFonts w:ascii="Benguiat Rus" w:hAnsi="Benguiat Rus"/>
        </w:rPr>
        <w:t>Нет божества, кроме Одного лишь Аллаха, у Которого нет сотоварищей</w:t>
      </w:r>
      <w:r w:rsidR="008C512D" w:rsidRPr="00AD08C8">
        <w:rPr>
          <w:rStyle w:val="Hadis"/>
          <w:rFonts w:ascii="Benguiat Rus" w:hAnsi="Benguiat Rus"/>
        </w:rPr>
        <w:t>.</w:t>
      </w:r>
      <w:r w:rsidR="00264A69" w:rsidRPr="00AD08C8">
        <w:rPr>
          <w:rStyle w:val="Hadis"/>
          <w:rFonts w:ascii="Benguiat Rus" w:hAnsi="Benguiat Rus"/>
          <w:rtl/>
        </w:rPr>
        <w:t xml:space="preserve"> </w:t>
      </w:r>
      <w:r w:rsidRPr="00AD08C8">
        <w:rPr>
          <w:rStyle w:val="Hadis"/>
          <w:rFonts w:ascii="Benguiat Rus" w:hAnsi="Benguiat Rus"/>
        </w:rPr>
        <w:t>Ему принадлежит власть и Ему хвала, и Он все может</w:t>
      </w:r>
      <w:r w:rsidR="00E07B0E" w:rsidRPr="00AD08C8">
        <w:rPr>
          <w:rStyle w:val="Hadis"/>
          <w:rFonts w:ascii="Benguiat Rus" w:hAnsi="Benguiat Rus"/>
        </w:rPr>
        <w:t>”</w:t>
      </w:r>
      <w:r w:rsidR="00CB1AD9" w:rsidRPr="00AD08C8">
        <w:rPr>
          <w:rStyle w:val="Hadis"/>
          <w:rFonts w:ascii="Benguiat Rus" w:hAnsi="Benguiat Rus"/>
        </w:rPr>
        <w:t>»</w:t>
      </w:r>
      <w:r w:rsidR="00873520" w:rsidRPr="00AD08C8">
        <w:rPr>
          <w:rStyle w:val="FootnoteReference"/>
          <w:rFonts w:ascii="Benguiat Rus" w:hAnsi="Benguiat Rus"/>
        </w:rPr>
        <w:footnoteReference w:id="11"/>
      </w:r>
      <w:r w:rsidRPr="00AD08C8">
        <w:rPr>
          <w:rFonts w:ascii="Benguiat Rus" w:hAnsi="Benguiat Rus"/>
        </w:rPr>
        <w:t xml:space="preserve">. А ‘Амр ибн Шу‘айб передает от своего отца </w:t>
      </w:r>
      <w:r w:rsidR="003C4C50" w:rsidRPr="00AD08C8">
        <w:rPr>
          <w:rFonts w:ascii="Benguiat Rus" w:hAnsi="Benguiat Rus"/>
        </w:rPr>
        <w:t xml:space="preserve">и </w:t>
      </w:r>
      <w:r w:rsidRPr="00AD08C8">
        <w:rPr>
          <w:rFonts w:ascii="Benguiat Rus" w:hAnsi="Benguiat Rus"/>
        </w:rPr>
        <w:t>своего деда: «</w:t>
      </w:r>
      <w:r w:rsidR="00A63A2E" w:rsidRPr="00AD08C8">
        <w:rPr>
          <w:rFonts w:ascii="Benguiat Rus" w:hAnsi="Benguiat Rus"/>
        </w:rPr>
        <w:t xml:space="preserve">Чаще всего в мольбах Пророка </w:t>
      </w:r>
      <w:r w:rsidR="00550D99" w:rsidRPr="00550D99">
        <w:rPr>
          <w:rStyle w:val="Salavat"/>
          <w:rFonts w:ascii="Benguiat Rus" w:hAnsi="Benguiat Rus" w:cs="CTraditional Arabic"/>
          <w:szCs w:val="24"/>
          <w:rtl/>
        </w:rPr>
        <w:t>ج</w:t>
      </w:r>
      <w:r w:rsidR="00A63A2E" w:rsidRPr="00AD08C8">
        <w:rPr>
          <w:rFonts w:ascii="Benguiat Rus" w:hAnsi="Benguiat Rus"/>
        </w:rPr>
        <w:t xml:space="preserve"> в день ‘Арафа повторял</w:t>
      </w:r>
      <w:r w:rsidR="00FA665D" w:rsidRPr="00AD08C8">
        <w:rPr>
          <w:rFonts w:ascii="Benguiat Rus" w:hAnsi="Benguiat Rus"/>
        </w:rPr>
        <w:t>и</w:t>
      </w:r>
      <w:r w:rsidR="00A63A2E" w:rsidRPr="00AD08C8">
        <w:rPr>
          <w:rFonts w:ascii="Benguiat Rus" w:hAnsi="Benguiat Rus"/>
        </w:rPr>
        <w:t xml:space="preserve">сь </w:t>
      </w:r>
      <w:r w:rsidR="00FA665D" w:rsidRPr="00AD08C8">
        <w:rPr>
          <w:rFonts w:ascii="Benguiat Rus" w:hAnsi="Benguiat Rus"/>
        </w:rPr>
        <w:t>слов</w:t>
      </w:r>
      <w:r w:rsidR="00A63A2E" w:rsidRPr="00AD08C8">
        <w:rPr>
          <w:rFonts w:ascii="Benguiat Rus" w:hAnsi="Benguiat Rus"/>
        </w:rPr>
        <w:t xml:space="preserve">а: </w:t>
      </w:r>
      <w:r w:rsidR="00A63A2E" w:rsidRPr="00AD08C8">
        <w:rPr>
          <w:rStyle w:val="Hadis"/>
          <w:rFonts w:ascii="Benguiat Rus" w:hAnsi="Benguiat Rus"/>
        </w:rPr>
        <w:t>“Нет божества, кроме Аллаха…”</w:t>
      </w:r>
      <w:r w:rsidR="00A63A2E" w:rsidRPr="00AD08C8">
        <w:rPr>
          <w:rFonts w:ascii="Benguiat Rus" w:hAnsi="Benguiat Rus"/>
        </w:rPr>
        <w:t>». А в другой версии сказано: «</w:t>
      </w:r>
      <w:r w:rsidR="00A63A2E" w:rsidRPr="00AD08C8">
        <w:rPr>
          <w:rStyle w:val="Hadis"/>
          <w:rFonts w:ascii="Benguiat Rus" w:hAnsi="Benguiat Rus"/>
        </w:rPr>
        <w:t>“…в Его руках сосредоточено все благо…”</w:t>
      </w:r>
      <w:r w:rsidR="00A63A2E" w:rsidRPr="00AD08C8">
        <w:rPr>
          <w:rFonts w:ascii="Benguiat Rus" w:hAnsi="Benguiat Rus"/>
        </w:rPr>
        <w:t>»</w:t>
      </w:r>
      <w:r w:rsidR="00873520" w:rsidRPr="00AD08C8">
        <w:rPr>
          <w:rStyle w:val="FootnoteReference"/>
          <w:rFonts w:ascii="Benguiat Rus" w:hAnsi="Benguiat Rus"/>
        </w:rPr>
        <w:footnoteReference w:id="12"/>
      </w:r>
      <w:r w:rsidR="00A63A2E" w:rsidRPr="00AD08C8">
        <w:rPr>
          <w:rFonts w:ascii="Benguiat Rus" w:hAnsi="Benguiat Rus"/>
        </w:rPr>
        <w:t>.</w:t>
      </w:r>
    </w:p>
    <w:p w:rsidR="00B2765F" w:rsidRPr="00AD08C8" w:rsidRDefault="00941ACA" w:rsidP="00CD2320">
      <w:pPr>
        <w:rPr>
          <w:rFonts w:ascii="Benguiat Rus" w:hAnsi="Benguiat Rus"/>
          <w:spacing w:val="-4"/>
        </w:rPr>
      </w:pPr>
      <w:r w:rsidRPr="00AD08C8">
        <w:rPr>
          <w:rFonts w:ascii="Benguiat Rus" w:hAnsi="Benguiat Rus"/>
          <w:spacing w:val="-4"/>
        </w:rPr>
        <w:t>А если посмотреть на сегодняшних паломников, да и на мусульман вообще, к сожалению, нетрудно заметить множество нововведений</w:t>
      </w:r>
      <w:r w:rsidR="002330C5" w:rsidRPr="00AD08C8">
        <w:rPr>
          <w:rFonts w:ascii="Benguiat Rus" w:hAnsi="Benguiat Rus"/>
          <w:spacing w:val="-4"/>
        </w:rPr>
        <w:t xml:space="preserve"> и </w:t>
      </w:r>
      <w:r w:rsidR="00CD2320" w:rsidRPr="00AD08C8">
        <w:rPr>
          <w:rFonts w:ascii="Benguiat Rus" w:hAnsi="Benguiat Rus"/>
          <w:spacing w:val="-4"/>
        </w:rPr>
        <w:t>домыслов</w:t>
      </w:r>
      <w:r w:rsidR="002330C5" w:rsidRPr="00AD08C8">
        <w:rPr>
          <w:rFonts w:ascii="Benguiat Rus" w:hAnsi="Benguiat Rus"/>
          <w:spacing w:val="-4"/>
        </w:rPr>
        <w:t>, и даже проявления ширка, которые распространяются среди людей.</w:t>
      </w:r>
      <w:r w:rsidR="00787E8E" w:rsidRPr="00AD08C8">
        <w:rPr>
          <w:rFonts w:ascii="Benguiat Rus" w:hAnsi="Benguiat Rus"/>
          <w:spacing w:val="-4"/>
        </w:rPr>
        <w:t xml:space="preserve"> Поэтому на тех, кто призывает людей к Исламу</w:t>
      </w:r>
      <w:r w:rsidR="004B7303" w:rsidRPr="00AD08C8">
        <w:rPr>
          <w:rFonts w:ascii="Benguiat Rus" w:hAnsi="Benguiat Rus"/>
          <w:spacing w:val="-4"/>
        </w:rPr>
        <w:t>,</w:t>
      </w:r>
      <w:r w:rsidR="00787E8E" w:rsidRPr="00AD08C8">
        <w:rPr>
          <w:rFonts w:ascii="Benguiat Rus" w:hAnsi="Benguiat Rus"/>
          <w:spacing w:val="-4"/>
        </w:rPr>
        <w:t xml:space="preserve"> и на мусульманских ученых лежит огромная ответственность</w:t>
      </w:r>
      <w:r w:rsidR="00FA665D" w:rsidRPr="00AD08C8">
        <w:rPr>
          <w:rFonts w:ascii="Benguiat Rus" w:hAnsi="Benguiat Rus"/>
          <w:spacing w:val="-4"/>
        </w:rPr>
        <w:t>, особенно во время этого благословенного собрания</w:t>
      </w:r>
      <w:r w:rsidR="00787E8E" w:rsidRPr="00AD08C8">
        <w:rPr>
          <w:rFonts w:ascii="Benguiat Rus" w:hAnsi="Benguiat Rus"/>
          <w:spacing w:val="-4"/>
        </w:rPr>
        <w:t xml:space="preserve">: они должны обучать людей </w:t>
      </w:r>
      <w:r w:rsidR="0068122A" w:rsidRPr="00AD08C8">
        <w:rPr>
          <w:rFonts w:ascii="Benguiat Rus" w:hAnsi="Benguiat Rus"/>
          <w:spacing w:val="-4"/>
        </w:rPr>
        <w:t>основам религии, объяснять им истинную сущность Единобожия, принесенного посланниками, и предостерега</w:t>
      </w:r>
      <w:r w:rsidR="000B780F" w:rsidRPr="00AD08C8">
        <w:rPr>
          <w:rFonts w:ascii="Benguiat Rus" w:hAnsi="Benguiat Rus"/>
          <w:spacing w:val="-4"/>
        </w:rPr>
        <w:t>ть</w:t>
      </w:r>
      <w:r w:rsidR="0068122A" w:rsidRPr="00AD08C8">
        <w:rPr>
          <w:rFonts w:ascii="Benguiat Rus" w:hAnsi="Benguiat Rus"/>
          <w:spacing w:val="-4"/>
        </w:rPr>
        <w:t xml:space="preserve"> их от великого и малого ширка, а также от других заблуждений</w:t>
      </w:r>
      <w:r w:rsidR="004B7303" w:rsidRPr="00AD08C8">
        <w:rPr>
          <w:rFonts w:ascii="Benguiat Rus" w:hAnsi="Benguiat Rus"/>
          <w:spacing w:val="-4"/>
        </w:rPr>
        <w:t>.</w:t>
      </w:r>
      <w:r w:rsidR="0050034A" w:rsidRPr="00AD08C8">
        <w:rPr>
          <w:rFonts w:ascii="Benguiat Rus" w:hAnsi="Benguiat Rus"/>
          <w:spacing w:val="-4"/>
        </w:rPr>
        <w:t xml:space="preserve"> Пророк </w:t>
      </w:r>
      <w:r w:rsidR="00550D99" w:rsidRPr="00550D99">
        <w:rPr>
          <w:rStyle w:val="Salavat"/>
          <w:rFonts w:ascii="Benguiat Rus" w:hAnsi="Benguiat Rus" w:cs="CTraditional Arabic"/>
          <w:spacing w:val="-4"/>
          <w:szCs w:val="24"/>
          <w:rtl/>
        </w:rPr>
        <w:t>ج</w:t>
      </w:r>
      <w:r w:rsidR="0050034A" w:rsidRPr="00AD08C8">
        <w:rPr>
          <w:rFonts w:ascii="Benguiat Rus" w:hAnsi="Benguiat Rus"/>
          <w:spacing w:val="-4"/>
        </w:rPr>
        <w:t xml:space="preserve"> начинал именно с Еди</w:t>
      </w:r>
      <w:r w:rsidR="00CD6475" w:rsidRPr="00AD08C8">
        <w:rPr>
          <w:rFonts w:ascii="Benguiat Rus" w:hAnsi="Benguiat Rus"/>
          <w:spacing w:val="-4"/>
        </w:rPr>
        <w:t>нобожия, а потом уже обучал люде</w:t>
      </w:r>
      <w:r w:rsidR="00573234" w:rsidRPr="00AD08C8">
        <w:rPr>
          <w:rFonts w:ascii="Benguiat Rus" w:hAnsi="Benguiat Rus"/>
          <w:spacing w:val="-4"/>
        </w:rPr>
        <w:t>й всему тому, к чему обязывает их религия. Посылая М</w:t>
      </w:r>
      <w:r w:rsidR="002F1871" w:rsidRPr="00AD08C8">
        <w:rPr>
          <w:rFonts w:ascii="Benguiat Rus" w:hAnsi="Benguiat Rus"/>
          <w:spacing w:val="-4"/>
        </w:rPr>
        <w:t>у</w:t>
      </w:r>
      <w:r w:rsidR="00573234" w:rsidRPr="00AD08C8">
        <w:rPr>
          <w:rFonts w:ascii="Benguiat Rus" w:hAnsi="Benguiat Rus"/>
          <w:spacing w:val="-4"/>
        </w:rPr>
        <w:t xml:space="preserve">‘аза </w:t>
      </w:r>
      <w:r w:rsidR="00405477" w:rsidRPr="00405477">
        <w:rPr>
          <w:rStyle w:val="Ridvan"/>
          <w:rFonts w:ascii="Benguiat Rus" w:hAnsi="Benguiat Rus" w:cs="CTraditional Arabic"/>
          <w:spacing w:val="-4"/>
          <w:szCs w:val="24"/>
          <w:rtl/>
        </w:rPr>
        <w:t>س</w:t>
      </w:r>
      <w:r w:rsidR="00573234" w:rsidRPr="00AD08C8">
        <w:rPr>
          <w:rFonts w:ascii="Benguiat Rus" w:hAnsi="Benguiat Rus"/>
          <w:spacing w:val="-4"/>
        </w:rPr>
        <w:t xml:space="preserve"> в Йемен, Пророк </w:t>
      </w:r>
      <w:r w:rsidR="00550D99" w:rsidRPr="00550D99">
        <w:rPr>
          <w:rStyle w:val="Salavat"/>
          <w:rFonts w:ascii="Benguiat Rus" w:hAnsi="Benguiat Rus" w:cs="CTraditional Arabic"/>
          <w:spacing w:val="-4"/>
          <w:szCs w:val="24"/>
          <w:rtl/>
        </w:rPr>
        <w:t>ج</w:t>
      </w:r>
      <w:r w:rsidR="00573234" w:rsidRPr="00AD08C8">
        <w:rPr>
          <w:rFonts w:ascii="Benguiat Rus" w:hAnsi="Benguiat Rus"/>
          <w:spacing w:val="-4"/>
        </w:rPr>
        <w:t xml:space="preserve"> сказал ему: </w:t>
      </w:r>
    </w:p>
    <w:p w:rsidR="00B2765F" w:rsidRPr="00AD08C8" w:rsidRDefault="00405477" w:rsidP="00405477">
      <w:pPr>
        <w:pStyle w:val="a2"/>
      </w:pPr>
      <w:r>
        <w:rPr>
          <w:rFonts w:hint="cs"/>
          <w:rtl/>
        </w:rPr>
        <w:t>«</w:t>
      </w:r>
      <w:r w:rsidR="00B2765F" w:rsidRPr="00AD08C8">
        <w:rPr>
          <w:rtl/>
        </w:rPr>
        <w:t>ادْعُهُمْ إِلَى شَهَادَةِ أَنْ لاَ إِلَهَ إِلاَّ اللَّهُ وَأَنِّى رَسُولُ اللَّهِ، فَإِنْ هُمْ أَطَاعُوا لِذَلِكَ فَأَعْلِمْهُمْ أَنَّ اللَّهَ قَدِ افْتَرَضَ عَلَيْهِمْ خَمْسَ صَلَوَاتٍ فِى كُلِّ يَوْمٍ وَلَيْلَةٍ، فَإِنْ هُمْ أَطَاعُوا لِذَلِكَ فَأَعْلِمْهُمْ أَنَّ اللَّهَ افْتَرَضَ عَلَيْهِمْ صَدَقَةً فِى أَمْوَالِهِمْ، تُؤْخَذُ مِنْ أَغْنِيَائِهِمْ وَتُرَدُّ عَلَى فُقَرَائِهِمْ</w:t>
      </w:r>
      <w:r>
        <w:rPr>
          <w:rFonts w:hint="cs"/>
          <w:rtl/>
        </w:rPr>
        <w:t>»</w:t>
      </w:r>
    </w:p>
    <w:p w:rsidR="00AD1D5B" w:rsidRPr="00AD08C8" w:rsidRDefault="00573234" w:rsidP="00005C0D">
      <w:pPr>
        <w:rPr>
          <w:rFonts w:ascii="Benguiat Rus" w:hAnsi="Benguiat Rus"/>
        </w:rPr>
      </w:pPr>
      <w:r w:rsidRPr="00AD08C8">
        <w:rPr>
          <w:rStyle w:val="Hadis"/>
          <w:rFonts w:ascii="Benguiat Rus" w:hAnsi="Benguiat Rus"/>
        </w:rPr>
        <w:t xml:space="preserve">«Призови их к свидетельству, что нет бога, кроме Аллаха, и что я </w:t>
      </w:r>
      <w:r w:rsidRPr="00AD08C8">
        <w:rPr>
          <w:rStyle w:val="Hadis"/>
        </w:rPr>
        <w:t>−</w:t>
      </w:r>
      <w:r w:rsidRPr="00AD08C8">
        <w:rPr>
          <w:rStyle w:val="Hadis"/>
          <w:rFonts w:ascii="Benguiat Rus" w:hAnsi="Benguiat Rus"/>
        </w:rPr>
        <w:t xml:space="preserve"> </w:t>
      </w:r>
      <w:r w:rsidR="002F1871" w:rsidRPr="00AD08C8">
        <w:rPr>
          <w:rStyle w:val="Hadis"/>
          <w:rFonts w:ascii="Benguiat Rus" w:hAnsi="Benguiat Rus"/>
        </w:rPr>
        <w:t>П</w:t>
      </w:r>
      <w:r w:rsidRPr="00AD08C8">
        <w:rPr>
          <w:rStyle w:val="Hadis"/>
          <w:rFonts w:ascii="Benguiat Rus" w:hAnsi="Benguiat Rus"/>
        </w:rPr>
        <w:t xml:space="preserve">осланник Аллаха, и, если они подчинятся </w:t>
      </w:r>
      <w:r w:rsidR="002F1871" w:rsidRPr="00AD08C8">
        <w:rPr>
          <w:rStyle w:val="Hadis"/>
          <w:rFonts w:ascii="Benguiat Rus" w:hAnsi="Benguiat Rus"/>
        </w:rPr>
        <w:t>тебе в этом</w:t>
      </w:r>
      <w:r w:rsidRPr="00AD08C8">
        <w:rPr>
          <w:rStyle w:val="Hadis"/>
          <w:rFonts w:ascii="Benguiat Rus" w:hAnsi="Benguiat Rus"/>
        </w:rPr>
        <w:t>, сообщи им о том, что Аллах вменил им в обязанность совершение пяти молитв ежедневно</w:t>
      </w:r>
      <w:r w:rsidR="00005C0D" w:rsidRPr="00AD08C8">
        <w:rPr>
          <w:rStyle w:val="Hadis"/>
          <w:rFonts w:ascii="Benguiat Rus" w:hAnsi="Benguiat Rus"/>
        </w:rPr>
        <w:t>.</w:t>
      </w:r>
      <w:r w:rsidRPr="00AD08C8">
        <w:rPr>
          <w:rStyle w:val="Hadis"/>
          <w:rFonts w:ascii="Benguiat Rus" w:hAnsi="Benguiat Rus"/>
        </w:rPr>
        <w:t xml:space="preserve"> </w:t>
      </w:r>
      <w:r w:rsidR="00005C0D" w:rsidRPr="00AD08C8">
        <w:rPr>
          <w:rStyle w:val="Hadis"/>
          <w:rFonts w:ascii="Benguiat Rus" w:hAnsi="Benguiat Rus"/>
        </w:rPr>
        <w:t>Е</w:t>
      </w:r>
      <w:r w:rsidRPr="00AD08C8">
        <w:rPr>
          <w:rStyle w:val="Hadis"/>
          <w:rFonts w:ascii="Benguiat Rus" w:hAnsi="Benguiat Rus"/>
        </w:rPr>
        <w:t>сли же они подчинятся</w:t>
      </w:r>
      <w:r w:rsidR="002F1871" w:rsidRPr="00AD08C8">
        <w:rPr>
          <w:rStyle w:val="Hadis"/>
          <w:rFonts w:ascii="Benguiat Rus" w:hAnsi="Benguiat Rus"/>
        </w:rPr>
        <w:t xml:space="preserve"> тебе</w:t>
      </w:r>
      <w:r w:rsidRPr="00AD08C8">
        <w:rPr>
          <w:rStyle w:val="Hadis"/>
          <w:rFonts w:ascii="Benguiat Rus" w:hAnsi="Benguiat Rus"/>
        </w:rPr>
        <w:t xml:space="preserve"> и</w:t>
      </w:r>
      <w:r w:rsidR="002F1871" w:rsidRPr="00AD08C8">
        <w:rPr>
          <w:rStyle w:val="Hadis"/>
          <w:rFonts w:ascii="Benguiat Rus" w:hAnsi="Benguiat Rus"/>
        </w:rPr>
        <w:t xml:space="preserve"> в</w:t>
      </w:r>
      <w:r w:rsidRPr="00AD08C8">
        <w:rPr>
          <w:rStyle w:val="Hadis"/>
          <w:rFonts w:ascii="Benguiat Rus" w:hAnsi="Benguiat Rus"/>
        </w:rPr>
        <w:t xml:space="preserve"> этом, сообщи и</w:t>
      </w:r>
      <w:r w:rsidR="002F1871" w:rsidRPr="00AD08C8">
        <w:rPr>
          <w:rStyle w:val="Hadis"/>
          <w:rFonts w:ascii="Benguiat Rus" w:hAnsi="Benguiat Rus"/>
        </w:rPr>
        <w:t>м</w:t>
      </w:r>
      <w:r w:rsidRPr="00AD08C8">
        <w:rPr>
          <w:rStyle w:val="Hadis"/>
          <w:rFonts w:ascii="Benguiat Rus" w:hAnsi="Benguiat Rus"/>
        </w:rPr>
        <w:t xml:space="preserve"> о том, что Аллах обязал их выплачивать милостыню (закят), которую следует брать у богатых и отдавать бедным из их числа»</w:t>
      </w:r>
      <w:r w:rsidR="00873520" w:rsidRPr="00AD08C8">
        <w:rPr>
          <w:rStyle w:val="FootnoteReference"/>
          <w:rFonts w:ascii="Benguiat Rus" w:hAnsi="Benguiat Rus"/>
        </w:rPr>
        <w:footnoteReference w:id="13"/>
      </w:r>
      <w:r w:rsidRPr="00AD08C8">
        <w:rPr>
          <w:rFonts w:ascii="Benguiat Rus" w:hAnsi="Benguiat Rus"/>
        </w:rPr>
        <w:t>.</w:t>
      </w:r>
    </w:p>
    <w:p w:rsidR="00A03412" w:rsidRPr="00AD08C8" w:rsidRDefault="00A03412" w:rsidP="002F1871">
      <w:pPr>
        <w:rPr>
          <w:rFonts w:ascii="Benguiat Rus" w:hAnsi="Benguiat Rus"/>
        </w:rPr>
      </w:pPr>
      <w:r w:rsidRPr="00AD08C8">
        <w:rPr>
          <w:rFonts w:ascii="Benguiat Rus" w:hAnsi="Benguiat Rus"/>
        </w:rPr>
        <w:t xml:space="preserve">И </w:t>
      </w:r>
      <w:r w:rsidR="002F1871" w:rsidRPr="00AD08C8">
        <w:rPr>
          <w:rFonts w:ascii="Benguiat Rus" w:hAnsi="Benguiat Rus"/>
        </w:rPr>
        <w:t>вам</w:t>
      </w:r>
      <w:r w:rsidRPr="00AD08C8">
        <w:rPr>
          <w:rFonts w:ascii="Benguiat Rus" w:hAnsi="Benguiat Rus"/>
        </w:rPr>
        <w:t>, брат</w:t>
      </w:r>
      <w:r w:rsidR="002F1871" w:rsidRPr="00AD08C8">
        <w:rPr>
          <w:rFonts w:ascii="Benguiat Rus" w:hAnsi="Benguiat Rus"/>
        </w:rPr>
        <w:t>ья</w:t>
      </w:r>
      <w:r w:rsidRPr="00AD08C8">
        <w:rPr>
          <w:rFonts w:ascii="Benguiat Rus" w:hAnsi="Benguiat Rus"/>
        </w:rPr>
        <w:t>-паломник</w:t>
      </w:r>
      <w:r w:rsidR="002F1871" w:rsidRPr="00AD08C8">
        <w:rPr>
          <w:rFonts w:ascii="Benguiat Rus" w:hAnsi="Benguiat Rus"/>
        </w:rPr>
        <w:t>и</w:t>
      </w:r>
      <w:r w:rsidRPr="00AD08C8">
        <w:rPr>
          <w:rFonts w:ascii="Benguiat Rus" w:hAnsi="Benguiat Rus"/>
        </w:rPr>
        <w:t>, следует быть носител</w:t>
      </w:r>
      <w:r w:rsidR="002F1871" w:rsidRPr="00AD08C8">
        <w:rPr>
          <w:rFonts w:ascii="Benguiat Rus" w:hAnsi="Benguiat Rus"/>
        </w:rPr>
        <w:t>я</w:t>
      </w:r>
      <w:r w:rsidRPr="00AD08C8">
        <w:rPr>
          <w:rFonts w:ascii="Benguiat Rus" w:hAnsi="Benguiat Rus"/>
        </w:rPr>
        <w:t>м</w:t>
      </w:r>
      <w:r w:rsidR="002F1871" w:rsidRPr="00AD08C8">
        <w:rPr>
          <w:rFonts w:ascii="Benguiat Rus" w:hAnsi="Benguiat Rus"/>
        </w:rPr>
        <w:t>и</w:t>
      </w:r>
      <w:r w:rsidRPr="00AD08C8">
        <w:rPr>
          <w:rFonts w:ascii="Benguiat Rus" w:hAnsi="Benguiat Rus"/>
        </w:rPr>
        <w:t xml:space="preserve"> Единобожия и призывающим</w:t>
      </w:r>
      <w:r w:rsidR="002F1871" w:rsidRPr="00AD08C8">
        <w:rPr>
          <w:rFonts w:ascii="Benguiat Rus" w:hAnsi="Benguiat Rus"/>
        </w:rPr>
        <w:t>и</w:t>
      </w:r>
      <w:r w:rsidRPr="00AD08C8">
        <w:rPr>
          <w:rFonts w:ascii="Benguiat Rus" w:hAnsi="Benguiat Rus"/>
        </w:rPr>
        <w:t xml:space="preserve"> к нему в одном лице.</w:t>
      </w:r>
    </w:p>
    <w:p w:rsidR="00A03412" w:rsidRPr="00AD08C8" w:rsidRDefault="00A03412" w:rsidP="00C63960">
      <w:pPr>
        <w:pStyle w:val="20"/>
      </w:pPr>
      <w:bookmarkStart w:id="11" w:name="_Toc181015953"/>
      <w:bookmarkStart w:id="12" w:name="_Toc469822176"/>
      <w:r w:rsidRPr="00AD08C8">
        <w:t>Возвеличивание обрядов поклонения Всевышнему</w:t>
      </w:r>
      <w:r w:rsidR="000B780F" w:rsidRPr="00AD08C8">
        <w:t>, а также мест, в которых это поклонение совершается</w:t>
      </w:r>
      <w:bookmarkEnd w:id="11"/>
      <w:bookmarkEnd w:id="12"/>
    </w:p>
    <w:p w:rsidR="00877C17" w:rsidRPr="00AD08C8" w:rsidRDefault="00A03412" w:rsidP="00DD6F12">
      <w:pPr>
        <w:spacing w:after="0"/>
        <w:rPr>
          <w:rFonts w:ascii="Benguiat Rus" w:hAnsi="Benguiat Rus"/>
          <w:spacing w:val="-4"/>
        </w:rPr>
      </w:pPr>
      <w:r w:rsidRPr="00AD08C8">
        <w:rPr>
          <w:rFonts w:ascii="Benguiat Rus" w:hAnsi="Benguiat Rus"/>
          <w:spacing w:val="-4"/>
        </w:rPr>
        <w:t>Всевышний Аллах побуждает Своих рабов почтительно относит</w:t>
      </w:r>
      <w:r w:rsidR="004D32E8" w:rsidRPr="00AD08C8">
        <w:rPr>
          <w:rFonts w:ascii="Benguiat Rus" w:hAnsi="Benguiat Rus"/>
          <w:spacing w:val="-4"/>
        </w:rPr>
        <w:t>ь</w:t>
      </w:r>
      <w:r w:rsidRPr="00AD08C8">
        <w:rPr>
          <w:rFonts w:ascii="Benguiat Rus" w:hAnsi="Benguiat Rus"/>
          <w:spacing w:val="-4"/>
        </w:rPr>
        <w:t>ся к установленным Им обрядам поклонения</w:t>
      </w:r>
      <w:r w:rsidR="00625A70" w:rsidRPr="00AD08C8">
        <w:rPr>
          <w:rFonts w:ascii="Benguiat Rus" w:hAnsi="Benguiat Rus"/>
          <w:spacing w:val="-4"/>
        </w:rPr>
        <w:t xml:space="preserve"> (а также </w:t>
      </w:r>
      <w:r w:rsidR="002F1871" w:rsidRPr="00AD08C8">
        <w:rPr>
          <w:rFonts w:ascii="Benguiat Rus" w:hAnsi="Benguiat Rus"/>
          <w:spacing w:val="-4"/>
        </w:rPr>
        <w:t xml:space="preserve">к </w:t>
      </w:r>
      <w:r w:rsidR="00625A70" w:rsidRPr="00AD08C8">
        <w:rPr>
          <w:rFonts w:ascii="Benguiat Rus" w:hAnsi="Benguiat Rus"/>
          <w:spacing w:val="-4"/>
        </w:rPr>
        <w:t>местам, в которых эти обряды совершаются, и вообще ко всем Его велениям и запретам)</w:t>
      </w:r>
      <w:r w:rsidRPr="00AD08C8">
        <w:rPr>
          <w:rFonts w:ascii="Benguiat Rus" w:hAnsi="Benguiat Rus"/>
          <w:spacing w:val="-4"/>
        </w:rPr>
        <w:t xml:space="preserve"> и возвеличивать</w:t>
      </w:r>
      <w:r w:rsidR="00BC2FBE" w:rsidRPr="00AD08C8">
        <w:rPr>
          <w:rFonts w:ascii="Benguiat Rus" w:hAnsi="Benguiat Rus"/>
          <w:spacing w:val="-4"/>
        </w:rPr>
        <w:t xml:space="preserve"> их, защищать их и оберегать. Он сделал это столпом богобоязненности и необходимым условием </w:t>
      </w:r>
      <w:r w:rsidR="00202CA0" w:rsidRPr="00AD08C8">
        <w:rPr>
          <w:rFonts w:ascii="Benguiat Rus" w:hAnsi="Benguiat Rus"/>
          <w:spacing w:val="-4"/>
        </w:rPr>
        <w:t>в отношениях «верующий – Господь». Это путь</w:t>
      </w:r>
      <w:r w:rsidR="00B05A21" w:rsidRPr="00AD08C8">
        <w:rPr>
          <w:rFonts w:ascii="Benguiat Rus" w:hAnsi="Benguiat Rus"/>
          <w:spacing w:val="-4"/>
        </w:rPr>
        <w:t>, чтобы</w:t>
      </w:r>
      <w:r w:rsidR="00202CA0" w:rsidRPr="00AD08C8">
        <w:rPr>
          <w:rFonts w:ascii="Benguiat Rus" w:hAnsi="Benguiat Rus"/>
          <w:spacing w:val="-4"/>
        </w:rPr>
        <w:t xml:space="preserve"> сниска</w:t>
      </w:r>
      <w:r w:rsidR="00B05A21" w:rsidRPr="00AD08C8">
        <w:rPr>
          <w:rFonts w:ascii="Benguiat Rus" w:hAnsi="Benguiat Rus"/>
          <w:spacing w:val="-4"/>
        </w:rPr>
        <w:t>ть</w:t>
      </w:r>
      <w:r w:rsidR="00202CA0" w:rsidRPr="00AD08C8">
        <w:rPr>
          <w:rFonts w:ascii="Benguiat Rus" w:hAnsi="Benguiat Rus"/>
          <w:spacing w:val="-4"/>
        </w:rPr>
        <w:t xml:space="preserve"> наград</w:t>
      </w:r>
      <w:r w:rsidR="00B05A21" w:rsidRPr="00AD08C8">
        <w:rPr>
          <w:rFonts w:ascii="Benguiat Rus" w:hAnsi="Benguiat Rus"/>
          <w:spacing w:val="-4"/>
        </w:rPr>
        <w:t>у</w:t>
      </w:r>
      <w:r w:rsidR="00202CA0" w:rsidRPr="00AD08C8">
        <w:rPr>
          <w:rFonts w:ascii="Benguiat Rus" w:hAnsi="Benguiat Rus"/>
          <w:spacing w:val="-4"/>
        </w:rPr>
        <w:t xml:space="preserve"> Всевышнего и </w:t>
      </w:r>
      <w:r w:rsidR="00014AA5" w:rsidRPr="00AD08C8">
        <w:rPr>
          <w:rFonts w:ascii="Benguiat Rus" w:hAnsi="Benguiat Rus"/>
          <w:spacing w:val="-4"/>
        </w:rPr>
        <w:t xml:space="preserve">благо </w:t>
      </w:r>
      <w:r w:rsidR="00202CA0" w:rsidRPr="00AD08C8">
        <w:rPr>
          <w:rFonts w:ascii="Benguiat Rus" w:hAnsi="Benguiat Rus"/>
          <w:spacing w:val="-4"/>
        </w:rPr>
        <w:t xml:space="preserve">при встрече с Ним. Всевышний сказал: </w:t>
      </w:r>
    </w:p>
    <w:p w:rsidR="00877C17" w:rsidRPr="00AD08C8" w:rsidRDefault="00405477" w:rsidP="00405477">
      <w:pPr>
        <w:bidi/>
        <w:spacing w:after="4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ذَلِكَ</w:t>
      </w:r>
      <w:r w:rsidRPr="000D38CC">
        <w:rPr>
          <w:rStyle w:val="Char0"/>
          <w:rtl/>
        </w:rPr>
        <w:t xml:space="preserve"> </w:t>
      </w:r>
      <w:r w:rsidRPr="000D38CC">
        <w:rPr>
          <w:rStyle w:val="Char0"/>
          <w:rFonts w:hint="eastAsia"/>
          <w:rtl/>
        </w:rPr>
        <w:t>وَمَنْ</w:t>
      </w:r>
      <w:r w:rsidRPr="000D38CC">
        <w:rPr>
          <w:rStyle w:val="Char0"/>
          <w:rtl/>
        </w:rPr>
        <w:t xml:space="preserve"> </w:t>
      </w:r>
      <w:r w:rsidRPr="000D38CC">
        <w:rPr>
          <w:rStyle w:val="Char0"/>
          <w:rFonts w:hint="eastAsia"/>
          <w:rtl/>
        </w:rPr>
        <w:t>يُعَظِّمْ</w:t>
      </w:r>
      <w:r w:rsidRPr="000D38CC">
        <w:rPr>
          <w:rStyle w:val="Char0"/>
          <w:rtl/>
        </w:rPr>
        <w:t xml:space="preserve"> </w:t>
      </w:r>
      <w:r w:rsidRPr="000D38CC">
        <w:rPr>
          <w:rStyle w:val="Char0"/>
          <w:rFonts w:hint="eastAsia"/>
          <w:rtl/>
        </w:rPr>
        <w:t>شَعَائِرَ</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فَإِنَّهَا</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تَقْوَى</w:t>
      </w:r>
      <w:r w:rsidRPr="000D38CC">
        <w:rPr>
          <w:rStyle w:val="Char0"/>
          <w:rtl/>
        </w:rPr>
        <w:t xml:space="preserve"> </w:t>
      </w:r>
      <w:r w:rsidRPr="000D38CC">
        <w:rPr>
          <w:rStyle w:val="Char0"/>
          <w:rFonts w:hint="eastAsia"/>
          <w:rtl/>
        </w:rPr>
        <w:t>الْقُلُوبِ</w:t>
      </w:r>
      <w:r w:rsidRPr="000D38CC">
        <w:rPr>
          <w:rStyle w:val="Char0"/>
          <w:rtl/>
        </w:rPr>
        <w:t>٣٢</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الحج</w:t>
      </w:r>
      <w:r>
        <w:rPr>
          <w:rFonts w:ascii="Benguiat Rus" w:hAnsi="Benguiat Rus" w:cs="mylotus"/>
          <w:color w:val="000000"/>
          <w:sz w:val="29"/>
          <w:shd w:val="clear" w:color="auto" w:fill="FFFFFF"/>
          <w:rtl/>
        </w:rPr>
        <w:t>: 32]</w:t>
      </w:r>
    </w:p>
    <w:p w:rsidR="00B86D45" w:rsidRPr="00AD08C8" w:rsidRDefault="008A6FD7" w:rsidP="00FA665D">
      <w:pPr>
        <w:rPr>
          <w:rFonts w:ascii="Benguiat Rus" w:hAnsi="Benguiat Rus"/>
        </w:rPr>
      </w:pPr>
      <w:r w:rsidRPr="00AD08C8">
        <w:rPr>
          <w:rStyle w:val="Qaran"/>
          <w:rFonts w:ascii="Benguiat Rus" w:hAnsi="Benguiat Rus"/>
        </w:rPr>
        <w:t>«</w:t>
      </w:r>
      <w:r w:rsidR="001B68F7" w:rsidRPr="00AD08C8">
        <w:rPr>
          <w:rStyle w:val="Qaran"/>
          <w:rFonts w:ascii="Benguiat Rus" w:hAnsi="Benguiat Rus"/>
        </w:rPr>
        <w:t>Вот так! И если кто почитает обряды Аллаха, то это – от богобоязненности в сердцах</w:t>
      </w:r>
      <w:r w:rsidRPr="00AD08C8">
        <w:rPr>
          <w:rStyle w:val="Qaran"/>
          <w:rFonts w:ascii="Benguiat Rus" w:hAnsi="Benguiat Rus"/>
        </w:rPr>
        <w:t>»</w:t>
      </w:r>
      <w:r w:rsidRPr="00AD08C8">
        <w:rPr>
          <w:rFonts w:ascii="Benguiat Rus" w:hAnsi="Benguiat Rus"/>
        </w:rPr>
        <w:t xml:space="preserve"> (22:32).</w:t>
      </w:r>
      <w:r w:rsidR="00202CA0" w:rsidRPr="00AD08C8">
        <w:rPr>
          <w:rFonts w:ascii="Benguiat Rus" w:hAnsi="Benguiat Rus"/>
        </w:rPr>
        <w:t xml:space="preserve"> </w:t>
      </w:r>
    </w:p>
    <w:p w:rsidR="00877C17" w:rsidRPr="00AD08C8" w:rsidRDefault="00202CA0" w:rsidP="00DD6F12">
      <w:pPr>
        <w:spacing w:after="0"/>
        <w:rPr>
          <w:rStyle w:val="Qaran"/>
          <w:rFonts w:ascii="Benguiat Rus" w:hAnsi="Benguiat Rus"/>
        </w:rPr>
      </w:pPr>
      <w:r w:rsidRPr="00AD08C8">
        <w:rPr>
          <w:rFonts w:ascii="Benguiat Rus" w:hAnsi="Benguiat Rus"/>
        </w:rPr>
        <w:t xml:space="preserve">Всевышний также сказал: </w:t>
      </w:r>
    </w:p>
    <w:p w:rsidR="00877C17" w:rsidRPr="00AD08C8" w:rsidRDefault="00405477" w:rsidP="00405477">
      <w:pPr>
        <w:bidi/>
        <w:spacing w:after="40"/>
        <w:ind w:firstLine="0"/>
        <w:rPr>
          <w:rStyle w:val="Qaran"/>
          <w:rFonts w:ascii="Benguiat Rus" w:hAnsi="Benguiat Rus"/>
          <w:rtl/>
        </w:rPr>
      </w:pPr>
      <w:r>
        <w:rPr>
          <w:rFonts w:ascii="Benguiat Rus" w:hAnsi="Benguiat Rus" w:cs="Traditional Arabic"/>
          <w:color w:val="000000"/>
          <w:sz w:val="29"/>
          <w:szCs w:val="28"/>
          <w:shd w:val="clear" w:color="auto" w:fill="FFFFFF"/>
          <w:rtl/>
        </w:rPr>
        <w:t>﴿</w:t>
      </w:r>
      <w:r w:rsidRPr="000D38CC">
        <w:rPr>
          <w:rStyle w:val="Char0"/>
          <w:rFonts w:hint="eastAsia"/>
          <w:rtl/>
        </w:rPr>
        <w:t>ذَلِكَ</w:t>
      </w:r>
      <w:r w:rsidRPr="000D38CC">
        <w:rPr>
          <w:rStyle w:val="Char0"/>
          <w:rtl/>
        </w:rPr>
        <w:t xml:space="preserve"> </w:t>
      </w:r>
      <w:r w:rsidRPr="000D38CC">
        <w:rPr>
          <w:rStyle w:val="Char0"/>
          <w:rFonts w:hint="eastAsia"/>
          <w:rtl/>
        </w:rPr>
        <w:t>وَمَنْ</w:t>
      </w:r>
      <w:r w:rsidRPr="000D38CC">
        <w:rPr>
          <w:rStyle w:val="Char0"/>
          <w:rtl/>
        </w:rPr>
        <w:t xml:space="preserve"> </w:t>
      </w:r>
      <w:r w:rsidRPr="000D38CC">
        <w:rPr>
          <w:rStyle w:val="Char0"/>
          <w:rFonts w:hint="eastAsia"/>
          <w:rtl/>
        </w:rPr>
        <w:t>يُعَظِّمْ</w:t>
      </w:r>
      <w:r w:rsidRPr="000D38CC">
        <w:rPr>
          <w:rStyle w:val="Char0"/>
          <w:rtl/>
        </w:rPr>
        <w:t xml:space="preserve"> </w:t>
      </w:r>
      <w:r w:rsidRPr="000D38CC">
        <w:rPr>
          <w:rStyle w:val="Char0"/>
          <w:rFonts w:hint="eastAsia"/>
          <w:rtl/>
        </w:rPr>
        <w:t>حُرُمَاتِ</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فَهُوَ</w:t>
      </w:r>
      <w:r w:rsidRPr="000D38CC">
        <w:rPr>
          <w:rStyle w:val="Char0"/>
          <w:rtl/>
        </w:rPr>
        <w:t xml:space="preserve"> </w:t>
      </w:r>
      <w:r w:rsidRPr="000D38CC">
        <w:rPr>
          <w:rStyle w:val="Char0"/>
          <w:rFonts w:hint="eastAsia"/>
          <w:rtl/>
        </w:rPr>
        <w:t>خَيْرٌ</w:t>
      </w:r>
      <w:r w:rsidRPr="000D38CC">
        <w:rPr>
          <w:rStyle w:val="Char0"/>
          <w:rtl/>
        </w:rPr>
        <w:t xml:space="preserve"> </w:t>
      </w:r>
      <w:r w:rsidRPr="000D38CC">
        <w:rPr>
          <w:rStyle w:val="Char0"/>
          <w:rFonts w:hint="eastAsia"/>
          <w:rtl/>
        </w:rPr>
        <w:t>لَهُ</w:t>
      </w:r>
      <w:r w:rsidRPr="000D38CC">
        <w:rPr>
          <w:rStyle w:val="Char0"/>
          <w:rtl/>
        </w:rPr>
        <w:t xml:space="preserve"> </w:t>
      </w:r>
      <w:r w:rsidRPr="000D38CC">
        <w:rPr>
          <w:rStyle w:val="Char0"/>
          <w:rFonts w:hint="eastAsia"/>
          <w:rtl/>
        </w:rPr>
        <w:t>عِنْدَ</w:t>
      </w:r>
      <w:r w:rsidRPr="000D38CC">
        <w:rPr>
          <w:rStyle w:val="Char0"/>
          <w:rtl/>
        </w:rPr>
        <w:t xml:space="preserve"> </w:t>
      </w:r>
      <w:r w:rsidRPr="000D38CC">
        <w:rPr>
          <w:rStyle w:val="Char0"/>
          <w:rFonts w:hint="eastAsia"/>
          <w:rtl/>
        </w:rPr>
        <w:t>رَبِّهِ</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الحج</w:t>
      </w:r>
      <w:r>
        <w:rPr>
          <w:rFonts w:ascii="Benguiat Rus" w:hAnsi="Benguiat Rus" w:cs="mylotus"/>
          <w:color w:val="000000"/>
          <w:sz w:val="29"/>
          <w:shd w:val="clear" w:color="auto" w:fill="FFFFFF"/>
          <w:rtl/>
        </w:rPr>
        <w:t>: 30]</w:t>
      </w:r>
    </w:p>
    <w:p w:rsidR="00B86D45" w:rsidRPr="00AD08C8" w:rsidRDefault="008A6FD7" w:rsidP="00145899">
      <w:pPr>
        <w:rPr>
          <w:rFonts w:ascii="Benguiat Rus" w:hAnsi="Benguiat Rus"/>
        </w:rPr>
      </w:pPr>
      <w:r w:rsidRPr="00AD08C8">
        <w:rPr>
          <w:rStyle w:val="Qaran"/>
          <w:rFonts w:ascii="Benguiat Rus" w:hAnsi="Benguiat Rus"/>
        </w:rPr>
        <w:t>«</w:t>
      </w:r>
      <w:r w:rsidR="00883754" w:rsidRPr="00AD08C8">
        <w:rPr>
          <w:rStyle w:val="Qaran"/>
          <w:rFonts w:ascii="Benguiat Rus" w:hAnsi="Benguiat Rus"/>
        </w:rPr>
        <w:t>Вот так! Кто почитает святыни Аллаха, тот поступает во благо себе перед своим Господом</w:t>
      </w:r>
      <w:r w:rsidRPr="00AD08C8">
        <w:rPr>
          <w:rStyle w:val="Qaran"/>
          <w:rFonts w:ascii="Benguiat Rus" w:hAnsi="Benguiat Rus"/>
        </w:rPr>
        <w:t>»</w:t>
      </w:r>
      <w:r w:rsidRPr="00AD08C8">
        <w:rPr>
          <w:rFonts w:ascii="Benguiat Rus" w:hAnsi="Benguiat Rus"/>
        </w:rPr>
        <w:t xml:space="preserve"> (</w:t>
      </w:r>
      <w:r w:rsidR="00EF3CED" w:rsidRPr="00AD08C8">
        <w:rPr>
          <w:rFonts w:ascii="Benguiat Rus" w:hAnsi="Benguiat Rus"/>
        </w:rPr>
        <w:t>22</w:t>
      </w:r>
      <w:r w:rsidRPr="00AD08C8">
        <w:rPr>
          <w:rFonts w:ascii="Benguiat Rus" w:hAnsi="Benguiat Rus"/>
        </w:rPr>
        <w:t>:</w:t>
      </w:r>
      <w:r w:rsidR="00EF3CED" w:rsidRPr="00AD08C8">
        <w:rPr>
          <w:rFonts w:ascii="Benguiat Rus" w:hAnsi="Benguiat Rus"/>
        </w:rPr>
        <w:t>30</w:t>
      </w:r>
      <w:r w:rsidRPr="00AD08C8">
        <w:rPr>
          <w:rFonts w:ascii="Benguiat Rus" w:hAnsi="Benguiat Rus"/>
        </w:rPr>
        <w:t>).</w:t>
      </w:r>
      <w:r w:rsidR="00AA6E9E" w:rsidRPr="00AD08C8">
        <w:rPr>
          <w:rFonts w:ascii="Benguiat Rus" w:hAnsi="Benguiat Rus"/>
        </w:rPr>
        <w:t xml:space="preserve"> </w:t>
      </w:r>
    </w:p>
    <w:p w:rsidR="00B2765F" w:rsidRPr="00AD08C8" w:rsidRDefault="00AA6E9E" w:rsidP="00145899">
      <w:pPr>
        <w:rPr>
          <w:rStyle w:val="Hadis"/>
          <w:rFonts w:ascii="Benguiat Rus" w:hAnsi="Benguiat Rus"/>
        </w:rPr>
      </w:pPr>
      <w:r w:rsidRPr="00AD08C8">
        <w:rPr>
          <w:rFonts w:ascii="Benguiat Rus" w:hAnsi="Benguiat Rus"/>
        </w:rPr>
        <w:t xml:space="preserve">А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 передавая от своего Господа: </w:t>
      </w:r>
    </w:p>
    <w:p w:rsidR="00B2765F" w:rsidRPr="00AD08C8" w:rsidRDefault="00405477" w:rsidP="00405477">
      <w:pPr>
        <w:pStyle w:val="a2"/>
        <w:rPr>
          <w:rStyle w:val="Hadis"/>
          <w:rFonts w:ascii="Benguiat Rus" w:hAnsi="Benguiat Rus"/>
          <w:i w:val="0"/>
          <w:sz w:val="32"/>
        </w:rPr>
      </w:pPr>
      <w:r>
        <w:rPr>
          <w:rFonts w:hint="cs"/>
          <w:rtl/>
        </w:rPr>
        <w:t>«</w:t>
      </w:r>
      <w:r w:rsidR="00B2765F" w:rsidRPr="00AD08C8">
        <w:rPr>
          <w:rtl/>
        </w:rPr>
        <w:t>اتَّقِ الْمَحَارِمَ تَكُنْ أَعْب</w:t>
      </w:r>
      <w:r w:rsidR="00A934EA" w:rsidRPr="00AD08C8">
        <w:rPr>
          <w:rtl/>
          <w:lang w:val="en-US"/>
        </w:rPr>
        <w:t>َ</w:t>
      </w:r>
      <w:r w:rsidR="00B2765F" w:rsidRPr="00AD08C8">
        <w:rPr>
          <w:rtl/>
        </w:rPr>
        <w:t>دَ النَّاسِ</w:t>
      </w:r>
      <w:r>
        <w:rPr>
          <w:rFonts w:hint="cs"/>
          <w:rtl/>
        </w:rPr>
        <w:t>»</w:t>
      </w:r>
    </w:p>
    <w:p w:rsidR="003E5664" w:rsidRPr="00AD08C8" w:rsidRDefault="00AA6E9E" w:rsidP="00A934EA">
      <w:pPr>
        <w:spacing w:after="40"/>
        <w:rPr>
          <w:rFonts w:ascii="Benguiat Rus" w:hAnsi="Benguiat Rus"/>
        </w:rPr>
      </w:pPr>
      <w:r w:rsidRPr="00AD08C8">
        <w:rPr>
          <w:rStyle w:val="Hadis"/>
          <w:rFonts w:ascii="Benguiat Rus" w:hAnsi="Benguiat Rus"/>
        </w:rPr>
        <w:t>«Остерегайся делать то, что запретил Аллах, и ты будешь самым усердным рабом Всевышнего из всех людей»</w:t>
      </w:r>
      <w:r w:rsidR="00291A59" w:rsidRPr="00AD08C8">
        <w:rPr>
          <w:rStyle w:val="FootnoteReference"/>
          <w:rFonts w:ascii="Benguiat Rus" w:hAnsi="Benguiat Rus"/>
        </w:rPr>
        <w:footnoteReference w:id="14"/>
      </w:r>
      <w:r w:rsidRPr="00AD08C8">
        <w:rPr>
          <w:rFonts w:ascii="Benguiat Rus" w:hAnsi="Benguiat Rus"/>
        </w:rPr>
        <w:t xml:space="preserve">. </w:t>
      </w:r>
    </w:p>
    <w:p w:rsidR="00877C17" w:rsidRPr="00AD08C8" w:rsidRDefault="00AA6E9E" w:rsidP="00DD6F12">
      <w:pPr>
        <w:spacing w:after="0"/>
        <w:rPr>
          <w:rFonts w:ascii="Benguiat Rus" w:hAnsi="Benguiat Rus"/>
        </w:rPr>
      </w:pPr>
      <w:r w:rsidRPr="00AD08C8">
        <w:rPr>
          <w:rFonts w:ascii="Benguiat Rus" w:hAnsi="Benguiat Rus"/>
        </w:rPr>
        <w:t xml:space="preserve">В то же время Всевышний Аллах предостерег верующих от небрежного отношения к обрядам поклонения, которые Он вменил им в обязанность, </w:t>
      </w:r>
      <w:r w:rsidR="008D0FA6" w:rsidRPr="00AD08C8">
        <w:rPr>
          <w:rFonts w:ascii="Benguiat Rus" w:hAnsi="Benguiat Rus"/>
        </w:rPr>
        <w:t>наруше</w:t>
      </w:r>
      <w:r w:rsidRPr="00AD08C8">
        <w:rPr>
          <w:rFonts w:ascii="Benguiat Rus" w:hAnsi="Benguiat Rus"/>
        </w:rPr>
        <w:t>ния установленных Им границ</w:t>
      </w:r>
      <w:r w:rsidR="008D0FA6" w:rsidRPr="00AD08C8">
        <w:rPr>
          <w:rFonts w:ascii="Benguiat Rus" w:hAnsi="Benguiat Rus"/>
        </w:rPr>
        <w:t xml:space="preserve"> и совершения недозволенного. Всевышний Аллах сказал о Заповедном Доме: </w:t>
      </w:r>
    </w:p>
    <w:p w:rsidR="00877C17" w:rsidRPr="00AD08C8" w:rsidRDefault="00405477" w:rsidP="00405477">
      <w:pPr>
        <w:bidi/>
        <w:spacing w:after="4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وَمَنْ</w:t>
      </w:r>
      <w:r w:rsidRPr="000D38CC">
        <w:rPr>
          <w:rStyle w:val="Char0"/>
          <w:rtl/>
        </w:rPr>
        <w:t xml:space="preserve"> </w:t>
      </w:r>
      <w:r w:rsidRPr="000D38CC">
        <w:rPr>
          <w:rStyle w:val="Char0"/>
          <w:rFonts w:hint="eastAsia"/>
          <w:rtl/>
        </w:rPr>
        <w:t>يُرِدْ</w:t>
      </w:r>
      <w:r w:rsidRPr="000D38CC">
        <w:rPr>
          <w:rStyle w:val="Char0"/>
          <w:rtl/>
        </w:rPr>
        <w:t xml:space="preserve"> </w:t>
      </w:r>
      <w:r w:rsidRPr="000D38CC">
        <w:rPr>
          <w:rStyle w:val="Char0"/>
          <w:rFonts w:hint="eastAsia"/>
          <w:rtl/>
        </w:rPr>
        <w:t>فِيهِ</w:t>
      </w:r>
      <w:r w:rsidRPr="000D38CC">
        <w:rPr>
          <w:rStyle w:val="Char0"/>
          <w:rtl/>
        </w:rPr>
        <w:t xml:space="preserve"> </w:t>
      </w:r>
      <w:r w:rsidRPr="000D38CC">
        <w:rPr>
          <w:rStyle w:val="Char0"/>
          <w:rFonts w:hint="eastAsia"/>
          <w:rtl/>
        </w:rPr>
        <w:t>بِإِلْحَادٍ</w:t>
      </w:r>
      <w:r w:rsidRPr="000D38CC">
        <w:rPr>
          <w:rStyle w:val="Char0"/>
          <w:rtl/>
        </w:rPr>
        <w:t xml:space="preserve"> </w:t>
      </w:r>
      <w:r w:rsidRPr="000D38CC">
        <w:rPr>
          <w:rStyle w:val="Char0"/>
          <w:rFonts w:hint="eastAsia"/>
          <w:rtl/>
        </w:rPr>
        <w:t>بِظُلْمٍ</w:t>
      </w:r>
      <w:r w:rsidRPr="000D38CC">
        <w:rPr>
          <w:rStyle w:val="Char0"/>
          <w:rtl/>
        </w:rPr>
        <w:t xml:space="preserve"> </w:t>
      </w:r>
      <w:r w:rsidRPr="000D38CC">
        <w:rPr>
          <w:rStyle w:val="Char0"/>
          <w:rFonts w:hint="eastAsia"/>
          <w:rtl/>
        </w:rPr>
        <w:t>نُذِقْهُ</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عَذَابٍ</w:t>
      </w:r>
      <w:r w:rsidRPr="000D38CC">
        <w:rPr>
          <w:rStyle w:val="Char0"/>
          <w:rtl/>
        </w:rPr>
        <w:t xml:space="preserve"> </w:t>
      </w:r>
      <w:r w:rsidRPr="000D38CC">
        <w:rPr>
          <w:rStyle w:val="Char0"/>
          <w:rFonts w:hint="eastAsia"/>
          <w:rtl/>
        </w:rPr>
        <w:t>أَلِيمٍ</w:t>
      </w:r>
      <w:r w:rsidRPr="000D38CC">
        <w:rPr>
          <w:rStyle w:val="Char0"/>
          <w:rtl/>
        </w:rPr>
        <w:t>٢٥</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الحج</w:t>
      </w:r>
      <w:r>
        <w:rPr>
          <w:rFonts w:ascii="Benguiat Rus" w:hAnsi="Benguiat Rus" w:cs="mylotus"/>
          <w:color w:val="000000"/>
          <w:sz w:val="29"/>
          <w:shd w:val="clear" w:color="auto" w:fill="FFFFFF"/>
          <w:rtl/>
        </w:rPr>
        <w:t>: 25]</w:t>
      </w:r>
    </w:p>
    <w:p w:rsidR="00A801DC" w:rsidRPr="00AD08C8" w:rsidRDefault="008A6FD7" w:rsidP="00A934EA">
      <w:pPr>
        <w:spacing w:after="40"/>
        <w:rPr>
          <w:rFonts w:ascii="Benguiat Rus" w:hAnsi="Benguiat Rus"/>
        </w:rPr>
      </w:pPr>
      <w:r w:rsidRPr="00AD08C8">
        <w:rPr>
          <w:rStyle w:val="Qaran"/>
          <w:rFonts w:ascii="Benguiat Rus" w:hAnsi="Benguiat Rus"/>
        </w:rPr>
        <w:t>«</w:t>
      </w:r>
      <w:r w:rsidR="00883754" w:rsidRPr="00AD08C8">
        <w:rPr>
          <w:rStyle w:val="Qaran"/>
          <w:rFonts w:ascii="Benguiat Rus" w:hAnsi="Benguiat Rus"/>
        </w:rPr>
        <w:t>…а также тем, кто склоняется в нем к несправедливости, Мы дадим вкусить тяжкие муки</w:t>
      </w:r>
      <w:r w:rsidRPr="00AD08C8">
        <w:rPr>
          <w:rStyle w:val="Qaran"/>
          <w:rFonts w:ascii="Benguiat Rus" w:hAnsi="Benguiat Rus"/>
        </w:rPr>
        <w:t>»</w:t>
      </w:r>
      <w:r w:rsidRPr="00AD08C8">
        <w:rPr>
          <w:rFonts w:ascii="Benguiat Rus" w:hAnsi="Benguiat Rus"/>
        </w:rPr>
        <w:t xml:space="preserve"> (</w:t>
      </w:r>
      <w:r w:rsidR="00EF3CED" w:rsidRPr="00AD08C8">
        <w:rPr>
          <w:rFonts w:ascii="Benguiat Rus" w:hAnsi="Benguiat Rus"/>
        </w:rPr>
        <w:t>22</w:t>
      </w:r>
      <w:r w:rsidRPr="00AD08C8">
        <w:rPr>
          <w:rFonts w:ascii="Benguiat Rus" w:hAnsi="Benguiat Rus"/>
        </w:rPr>
        <w:t>:</w:t>
      </w:r>
      <w:r w:rsidR="00EF3CED" w:rsidRPr="00AD08C8">
        <w:rPr>
          <w:rFonts w:ascii="Benguiat Rus" w:hAnsi="Benguiat Rus"/>
        </w:rPr>
        <w:t>25</w:t>
      </w:r>
      <w:r w:rsidRPr="00AD08C8">
        <w:rPr>
          <w:rFonts w:ascii="Benguiat Rus" w:hAnsi="Benguiat Rus"/>
        </w:rPr>
        <w:t>).</w:t>
      </w:r>
      <w:r w:rsidR="008D0FA6" w:rsidRPr="00AD08C8">
        <w:rPr>
          <w:rFonts w:ascii="Benguiat Rus" w:hAnsi="Benguiat Rus"/>
        </w:rPr>
        <w:t xml:space="preserve"> </w:t>
      </w:r>
    </w:p>
    <w:p w:rsidR="00877C17" w:rsidRPr="00AD08C8" w:rsidRDefault="008D0FA6" w:rsidP="00DD6F12">
      <w:pPr>
        <w:spacing w:after="0"/>
        <w:rPr>
          <w:rFonts w:ascii="Benguiat Rus" w:hAnsi="Benguiat Rus"/>
        </w:rPr>
      </w:pPr>
      <w:r w:rsidRPr="00AD08C8">
        <w:rPr>
          <w:rFonts w:ascii="Benguiat Rus" w:hAnsi="Benguiat Rus"/>
        </w:rPr>
        <w:t xml:space="preserve">Всевышний также сказал: </w:t>
      </w:r>
    </w:p>
    <w:p w:rsidR="00877C17" w:rsidRPr="00AD08C8" w:rsidRDefault="00405477" w:rsidP="0054616A">
      <w:pPr>
        <w:bidi/>
        <w:spacing w:after="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تِلْكَ</w:t>
      </w:r>
      <w:r w:rsidRPr="000D38CC">
        <w:rPr>
          <w:rStyle w:val="Char0"/>
          <w:rtl/>
        </w:rPr>
        <w:t xml:space="preserve"> </w:t>
      </w:r>
      <w:r w:rsidRPr="000D38CC">
        <w:rPr>
          <w:rStyle w:val="Char0"/>
          <w:rFonts w:hint="eastAsia"/>
          <w:rtl/>
        </w:rPr>
        <w:t>حُدُودُ</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فَلَا</w:t>
      </w:r>
      <w:r w:rsidRPr="000D38CC">
        <w:rPr>
          <w:rStyle w:val="Char0"/>
          <w:rtl/>
        </w:rPr>
        <w:t xml:space="preserve"> </w:t>
      </w:r>
      <w:r w:rsidRPr="000D38CC">
        <w:rPr>
          <w:rStyle w:val="Char0"/>
          <w:rFonts w:hint="eastAsia"/>
          <w:rtl/>
        </w:rPr>
        <w:t>تَعْتَدُوهَا</w:t>
      </w:r>
      <w:r w:rsidRPr="000D38CC">
        <w:rPr>
          <w:rStyle w:val="Char0"/>
          <w:rtl/>
        </w:rPr>
        <w:t xml:space="preserve"> </w:t>
      </w:r>
      <w:r w:rsidRPr="000D38CC">
        <w:rPr>
          <w:rStyle w:val="Char0"/>
          <w:rFonts w:hint="eastAsia"/>
          <w:rtl/>
        </w:rPr>
        <w:t>وَمَنْ</w:t>
      </w:r>
      <w:r w:rsidRPr="000D38CC">
        <w:rPr>
          <w:rStyle w:val="Char0"/>
          <w:rtl/>
        </w:rPr>
        <w:t xml:space="preserve"> </w:t>
      </w:r>
      <w:r w:rsidRPr="000D38CC">
        <w:rPr>
          <w:rStyle w:val="Char0"/>
          <w:rFonts w:hint="eastAsia"/>
          <w:rtl/>
        </w:rPr>
        <w:t>يَتَعَدَّ</w:t>
      </w:r>
      <w:r w:rsidRPr="000D38CC">
        <w:rPr>
          <w:rStyle w:val="Char0"/>
          <w:rtl/>
        </w:rPr>
        <w:t xml:space="preserve"> </w:t>
      </w:r>
      <w:r w:rsidRPr="000D38CC">
        <w:rPr>
          <w:rStyle w:val="Char0"/>
          <w:rFonts w:hint="eastAsia"/>
          <w:rtl/>
        </w:rPr>
        <w:t>حُدُودَ</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فَأُولَئِكَ</w:t>
      </w:r>
      <w:r w:rsidRPr="000D38CC">
        <w:rPr>
          <w:rStyle w:val="Char0"/>
          <w:rtl/>
        </w:rPr>
        <w:t xml:space="preserve"> </w:t>
      </w:r>
      <w:r w:rsidRPr="000D38CC">
        <w:rPr>
          <w:rStyle w:val="Char0"/>
          <w:rFonts w:hint="eastAsia"/>
          <w:rtl/>
        </w:rPr>
        <w:t>هُمُ</w:t>
      </w:r>
      <w:r w:rsidRPr="000D38CC">
        <w:rPr>
          <w:rStyle w:val="Char0"/>
          <w:rtl/>
        </w:rPr>
        <w:t xml:space="preserve"> </w:t>
      </w:r>
      <w:r w:rsidRPr="000D38CC">
        <w:rPr>
          <w:rStyle w:val="Char0"/>
          <w:rFonts w:hint="eastAsia"/>
          <w:rtl/>
        </w:rPr>
        <w:t>الظَّالِمُونَ</w:t>
      </w:r>
      <w:r w:rsidRPr="000D38CC">
        <w:rPr>
          <w:rStyle w:val="Char0"/>
          <w:rtl/>
        </w:rPr>
        <w:t>٢٢٩</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البقرة</w:t>
      </w:r>
      <w:r>
        <w:rPr>
          <w:rFonts w:ascii="Benguiat Rus" w:hAnsi="Benguiat Rus" w:cs="mylotus"/>
          <w:color w:val="000000"/>
          <w:sz w:val="29"/>
          <w:shd w:val="clear" w:color="auto" w:fill="FFFFFF"/>
          <w:rtl/>
        </w:rPr>
        <w:t>: 229]</w:t>
      </w:r>
    </w:p>
    <w:p w:rsidR="00473F49" w:rsidRPr="00AD08C8" w:rsidRDefault="008A6FD7" w:rsidP="00A934EA">
      <w:pPr>
        <w:spacing w:after="40"/>
        <w:rPr>
          <w:rFonts w:ascii="Benguiat Rus" w:hAnsi="Benguiat Rus"/>
        </w:rPr>
      </w:pPr>
      <w:r w:rsidRPr="00AD08C8">
        <w:rPr>
          <w:rStyle w:val="Qaran"/>
          <w:rFonts w:ascii="Benguiat Rus" w:hAnsi="Benguiat Rus"/>
        </w:rPr>
        <w:t>«</w:t>
      </w:r>
      <w:r w:rsidR="00883754" w:rsidRPr="00AD08C8">
        <w:rPr>
          <w:rStyle w:val="Qaran"/>
          <w:rFonts w:ascii="Benguiat Rus" w:hAnsi="Benguiat Rus"/>
        </w:rPr>
        <w:t>Таковы границы</w:t>
      </w:r>
      <w:r w:rsidR="00FA665D" w:rsidRPr="00AD08C8">
        <w:rPr>
          <w:rStyle w:val="Qaran"/>
          <w:rFonts w:ascii="Benguiat Rus" w:hAnsi="Benguiat Rus"/>
        </w:rPr>
        <w:t>, установленные</w:t>
      </w:r>
      <w:r w:rsidR="00883754" w:rsidRPr="00AD08C8">
        <w:rPr>
          <w:rStyle w:val="Qaran"/>
          <w:rFonts w:ascii="Benguiat Rus" w:hAnsi="Benguiat Rus"/>
        </w:rPr>
        <w:t xml:space="preserve"> Аллах</w:t>
      </w:r>
      <w:r w:rsidR="00FA665D" w:rsidRPr="00AD08C8">
        <w:rPr>
          <w:rStyle w:val="Qaran"/>
          <w:rFonts w:ascii="Benguiat Rus" w:hAnsi="Benguiat Rus"/>
        </w:rPr>
        <w:t>ом</w:t>
      </w:r>
      <w:r w:rsidR="00883754" w:rsidRPr="00AD08C8">
        <w:rPr>
          <w:rStyle w:val="Qaran"/>
          <w:rFonts w:ascii="Benguiat Rus" w:hAnsi="Benguiat Rus"/>
        </w:rPr>
        <w:t>. Не преступайте же их. А те, которые преступают границы</w:t>
      </w:r>
      <w:r w:rsidR="00FA665D" w:rsidRPr="00AD08C8">
        <w:rPr>
          <w:rStyle w:val="Qaran"/>
          <w:rFonts w:ascii="Benguiat Rus" w:hAnsi="Benguiat Rus"/>
        </w:rPr>
        <w:t>, установленные</w:t>
      </w:r>
      <w:r w:rsidR="00883754" w:rsidRPr="00AD08C8">
        <w:rPr>
          <w:rStyle w:val="Qaran"/>
          <w:rFonts w:ascii="Benguiat Rus" w:hAnsi="Benguiat Rus"/>
        </w:rPr>
        <w:t xml:space="preserve"> Аллах</w:t>
      </w:r>
      <w:r w:rsidR="00FA665D" w:rsidRPr="00AD08C8">
        <w:rPr>
          <w:rStyle w:val="Qaran"/>
          <w:rFonts w:ascii="Benguiat Rus" w:hAnsi="Benguiat Rus"/>
        </w:rPr>
        <w:t>ом</w:t>
      </w:r>
      <w:r w:rsidR="00883754" w:rsidRPr="00AD08C8">
        <w:rPr>
          <w:rStyle w:val="Qaran"/>
          <w:rFonts w:ascii="Benguiat Rus" w:hAnsi="Benguiat Rus"/>
        </w:rPr>
        <w:t>, являются несправедливыми притеснителями</w:t>
      </w:r>
      <w:r w:rsidRPr="00AD08C8">
        <w:rPr>
          <w:rStyle w:val="Qaran"/>
          <w:rFonts w:ascii="Benguiat Rus" w:hAnsi="Benguiat Rus"/>
        </w:rPr>
        <w:t>»</w:t>
      </w:r>
      <w:r w:rsidRPr="00AD08C8">
        <w:rPr>
          <w:rFonts w:ascii="Benguiat Rus" w:hAnsi="Benguiat Rus"/>
        </w:rPr>
        <w:t xml:space="preserve"> (</w:t>
      </w:r>
      <w:r w:rsidR="00EF3CED" w:rsidRPr="00AD08C8">
        <w:rPr>
          <w:rFonts w:ascii="Benguiat Rus" w:hAnsi="Benguiat Rus"/>
        </w:rPr>
        <w:t>2</w:t>
      </w:r>
      <w:r w:rsidRPr="00AD08C8">
        <w:rPr>
          <w:rFonts w:ascii="Benguiat Rus" w:hAnsi="Benguiat Rus"/>
        </w:rPr>
        <w:t>:</w:t>
      </w:r>
      <w:r w:rsidR="00EF3CED" w:rsidRPr="00AD08C8">
        <w:rPr>
          <w:rFonts w:ascii="Benguiat Rus" w:hAnsi="Benguiat Rus"/>
        </w:rPr>
        <w:t>229</w:t>
      </w:r>
      <w:r w:rsidRPr="00AD08C8">
        <w:rPr>
          <w:rFonts w:ascii="Benguiat Rus" w:hAnsi="Benguiat Rus"/>
        </w:rPr>
        <w:t>).</w:t>
      </w:r>
      <w:r w:rsidR="008D0FA6" w:rsidRPr="00AD08C8">
        <w:rPr>
          <w:rFonts w:ascii="Benguiat Rus" w:hAnsi="Benguiat Rus"/>
        </w:rPr>
        <w:t xml:space="preserve"> </w:t>
      </w:r>
    </w:p>
    <w:p w:rsidR="00877C17" w:rsidRPr="00AD08C8" w:rsidRDefault="008D0FA6" w:rsidP="00067BDA">
      <w:pPr>
        <w:spacing w:after="0"/>
        <w:rPr>
          <w:rFonts w:ascii="Benguiat Rus" w:hAnsi="Benguiat Rus"/>
        </w:rPr>
      </w:pPr>
      <w:r w:rsidRPr="00AD08C8">
        <w:rPr>
          <w:rFonts w:ascii="Benguiat Rus" w:hAnsi="Benguiat Rus"/>
        </w:rPr>
        <w:t xml:space="preserve">Он также сказал: </w:t>
      </w:r>
    </w:p>
    <w:p w:rsidR="00877C17" w:rsidRPr="00AD08C8" w:rsidRDefault="00405477" w:rsidP="00405477">
      <w:pPr>
        <w:bidi/>
        <w:spacing w:after="0"/>
        <w:ind w:firstLine="0"/>
        <w:rPr>
          <w:rFonts w:ascii="Benguiat Rus" w:hAnsi="Benguiat Rus"/>
          <w:sz w:val="28"/>
          <w:szCs w:val="28"/>
        </w:rPr>
      </w:pPr>
      <w:r>
        <w:rPr>
          <w:rFonts w:ascii="Benguiat Rus" w:hAnsi="Benguiat Rus" w:cs="Traditional Arabic"/>
          <w:color w:val="000000"/>
          <w:sz w:val="28"/>
          <w:szCs w:val="28"/>
          <w:shd w:val="clear" w:color="auto" w:fill="FFFFFF"/>
          <w:rtl/>
        </w:rPr>
        <w:t>﴿</w:t>
      </w:r>
      <w:r w:rsidRPr="000D38CC">
        <w:rPr>
          <w:rStyle w:val="Char0"/>
          <w:rFonts w:hint="eastAsia"/>
          <w:rtl/>
        </w:rPr>
        <w:t>وَمَنْ</w:t>
      </w:r>
      <w:r w:rsidRPr="000D38CC">
        <w:rPr>
          <w:rStyle w:val="Char0"/>
          <w:rtl/>
        </w:rPr>
        <w:t xml:space="preserve"> </w:t>
      </w:r>
      <w:r w:rsidRPr="000D38CC">
        <w:rPr>
          <w:rStyle w:val="Char0"/>
          <w:rFonts w:hint="eastAsia"/>
          <w:rtl/>
        </w:rPr>
        <w:t>يَعْصِ</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وَرَسُولَهُ</w:t>
      </w:r>
      <w:r w:rsidRPr="000D38CC">
        <w:rPr>
          <w:rStyle w:val="Char0"/>
          <w:rtl/>
        </w:rPr>
        <w:t xml:space="preserve"> </w:t>
      </w:r>
      <w:r w:rsidRPr="000D38CC">
        <w:rPr>
          <w:rStyle w:val="Char0"/>
          <w:rFonts w:hint="eastAsia"/>
          <w:rtl/>
        </w:rPr>
        <w:t>وَيَتَعَدَّ</w:t>
      </w:r>
      <w:r w:rsidRPr="000D38CC">
        <w:rPr>
          <w:rStyle w:val="Char0"/>
          <w:rtl/>
        </w:rPr>
        <w:t xml:space="preserve"> </w:t>
      </w:r>
      <w:r w:rsidRPr="000D38CC">
        <w:rPr>
          <w:rStyle w:val="Char0"/>
          <w:rFonts w:hint="eastAsia"/>
          <w:rtl/>
        </w:rPr>
        <w:t>حُدُودَهُ</w:t>
      </w:r>
      <w:r w:rsidRPr="000D38CC">
        <w:rPr>
          <w:rStyle w:val="Char0"/>
          <w:rtl/>
        </w:rPr>
        <w:t xml:space="preserve"> </w:t>
      </w:r>
      <w:r w:rsidRPr="000D38CC">
        <w:rPr>
          <w:rStyle w:val="Char0"/>
          <w:rFonts w:hint="eastAsia"/>
          <w:rtl/>
        </w:rPr>
        <w:t>يُدْخِلْهُ</w:t>
      </w:r>
      <w:r w:rsidRPr="000D38CC">
        <w:rPr>
          <w:rStyle w:val="Char0"/>
          <w:rtl/>
        </w:rPr>
        <w:t xml:space="preserve"> </w:t>
      </w:r>
      <w:r w:rsidRPr="000D38CC">
        <w:rPr>
          <w:rStyle w:val="Char0"/>
          <w:rFonts w:hint="eastAsia"/>
          <w:rtl/>
        </w:rPr>
        <w:t>نَارًا</w:t>
      </w:r>
      <w:r w:rsidRPr="000D38CC">
        <w:rPr>
          <w:rStyle w:val="Char0"/>
          <w:rtl/>
        </w:rPr>
        <w:t xml:space="preserve"> </w:t>
      </w:r>
      <w:r w:rsidRPr="000D38CC">
        <w:rPr>
          <w:rStyle w:val="Char0"/>
          <w:rFonts w:hint="eastAsia"/>
          <w:rtl/>
        </w:rPr>
        <w:t>خَالِدًا</w:t>
      </w:r>
      <w:r w:rsidRPr="000D38CC">
        <w:rPr>
          <w:rStyle w:val="Char0"/>
          <w:rtl/>
        </w:rPr>
        <w:t xml:space="preserve"> </w:t>
      </w:r>
      <w:r w:rsidRPr="000D38CC">
        <w:rPr>
          <w:rStyle w:val="Char0"/>
          <w:rFonts w:hint="eastAsia"/>
          <w:rtl/>
        </w:rPr>
        <w:t>فِيهَا</w:t>
      </w:r>
      <w:r w:rsidRPr="000D38CC">
        <w:rPr>
          <w:rStyle w:val="Char0"/>
          <w:rtl/>
        </w:rPr>
        <w:t xml:space="preserve"> </w:t>
      </w:r>
      <w:r w:rsidRPr="000D38CC">
        <w:rPr>
          <w:rStyle w:val="Char0"/>
          <w:rFonts w:hint="eastAsia"/>
          <w:rtl/>
        </w:rPr>
        <w:t>وَلَهُ</w:t>
      </w:r>
      <w:r w:rsidRPr="000D38CC">
        <w:rPr>
          <w:rStyle w:val="Char0"/>
          <w:rtl/>
        </w:rPr>
        <w:t xml:space="preserve"> </w:t>
      </w:r>
      <w:r w:rsidRPr="000D38CC">
        <w:rPr>
          <w:rStyle w:val="Char0"/>
          <w:rFonts w:hint="eastAsia"/>
          <w:rtl/>
        </w:rPr>
        <w:t>عَذَابٌ</w:t>
      </w:r>
      <w:r w:rsidRPr="000D38CC">
        <w:rPr>
          <w:rStyle w:val="Char0"/>
          <w:rtl/>
        </w:rPr>
        <w:t xml:space="preserve"> </w:t>
      </w:r>
      <w:r w:rsidRPr="000D38CC">
        <w:rPr>
          <w:rStyle w:val="Char0"/>
          <w:rFonts w:hint="eastAsia"/>
          <w:rtl/>
        </w:rPr>
        <w:t>مُهِينٌ</w:t>
      </w:r>
      <w:r w:rsidRPr="000D38CC">
        <w:rPr>
          <w:rStyle w:val="Char0"/>
          <w:rtl/>
        </w:rPr>
        <w:t>١٤</w:t>
      </w:r>
      <w:r>
        <w:rPr>
          <w:rFonts w:ascii="Benguiat Rus" w:hAnsi="Benguiat Rus" w:cs="Traditional Arabic"/>
          <w:color w:val="000000"/>
          <w:sz w:val="28"/>
          <w:szCs w:val="28"/>
          <w:shd w:val="clear" w:color="auto" w:fill="FFFFFF"/>
          <w:rtl/>
        </w:rPr>
        <w:t>﴾</w:t>
      </w:r>
      <w:r w:rsidRPr="000D38CC">
        <w:rPr>
          <w:rStyle w:val="Char0"/>
          <w:rtl/>
        </w:rPr>
        <w:t xml:space="preserve"> </w:t>
      </w:r>
      <w:r>
        <w:rPr>
          <w:rFonts w:ascii="Benguiat Rus" w:hAnsi="Benguiat Rus" w:cs="mylotus"/>
          <w:color w:val="000000"/>
          <w:sz w:val="28"/>
          <w:shd w:val="clear" w:color="auto" w:fill="FFFFFF"/>
          <w:rtl/>
        </w:rPr>
        <w:t>[</w:t>
      </w:r>
      <w:r>
        <w:rPr>
          <w:rFonts w:ascii="Benguiat Rus" w:hAnsi="Benguiat Rus" w:cs="mylotus" w:hint="eastAsia"/>
          <w:color w:val="000000"/>
          <w:sz w:val="28"/>
          <w:shd w:val="clear" w:color="auto" w:fill="FFFFFF"/>
          <w:rtl/>
        </w:rPr>
        <w:t>النساء</w:t>
      </w:r>
      <w:r>
        <w:rPr>
          <w:rFonts w:ascii="Benguiat Rus" w:hAnsi="Benguiat Rus" w:cs="mylotus"/>
          <w:color w:val="000000"/>
          <w:sz w:val="28"/>
          <w:shd w:val="clear" w:color="auto" w:fill="FFFFFF"/>
          <w:rtl/>
        </w:rPr>
        <w:t>: 14]</w:t>
      </w:r>
    </w:p>
    <w:p w:rsidR="008D0FA6" w:rsidRPr="00AD08C8" w:rsidRDefault="008A6FD7" w:rsidP="00FA665D">
      <w:pPr>
        <w:rPr>
          <w:rFonts w:ascii="Benguiat Rus" w:hAnsi="Benguiat Rus"/>
        </w:rPr>
      </w:pPr>
      <w:r w:rsidRPr="00AD08C8">
        <w:rPr>
          <w:rStyle w:val="Qaran"/>
          <w:rFonts w:ascii="Benguiat Rus" w:hAnsi="Benguiat Rus"/>
        </w:rPr>
        <w:t>«</w:t>
      </w:r>
      <w:r w:rsidR="00883754" w:rsidRPr="00AD08C8">
        <w:rPr>
          <w:rStyle w:val="Qaran"/>
          <w:rFonts w:ascii="Benguiat Rus" w:hAnsi="Benguiat Rus"/>
        </w:rPr>
        <w:t>А того, кто ослушается Аллаха и Его Посланника и преступает Его ограничения, Он ввергнет в Огонь, в котором он пребудет вечно. Ему уготовано унизительное мучение</w:t>
      </w:r>
      <w:r w:rsidRPr="00AD08C8">
        <w:rPr>
          <w:rStyle w:val="Qaran"/>
          <w:rFonts w:ascii="Benguiat Rus" w:hAnsi="Benguiat Rus"/>
        </w:rPr>
        <w:t>»</w:t>
      </w:r>
      <w:r w:rsidRPr="00AD08C8">
        <w:rPr>
          <w:rFonts w:ascii="Benguiat Rus" w:hAnsi="Benguiat Rus"/>
        </w:rPr>
        <w:t xml:space="preserve"> (</w:t>
      </w:r>
      <w:r w:rsidR="00EF3CED" w:rsidRPr="00AD08C8">
        <w:rPr>
          <w:rFonts w:ascii="Benguiat Rus" w:hAnsi="Benguiat Rus"/>
        </w:rPr>
        <w:t>4</w:t>
      </w:r>
      <w:r w:rsidRPr="00AD08C8">
        <w:rPr>
          <w:rFonts w:ascii="Benguiat Rus" w:hAnsi="Benguiat Rus"/>
        </w:rPr>
        <w:t>:</w:t>
      </w:r>
      <w:r w:rsidR="00EF3CED" w:rsidRPr="00AD08C8">
        <w:rPr>
          <w:rFonts w:ascii="Benguiat Rus" w:hAnsi="Benguiat Rus"/>
        </w:rPr>
        <w:t>14</w:t>
      </w:r>
      <w:r w:rsidRPr="00AD08C8">
        <w:rPr>
          <w:rFonts w:ascii="Benguiat Rus" w:hAnsi="Benguiat Rus"/>
        </w:rPr>
        <w:t>)</w:t>
      </w:r>
      <w:r w:rsidR="008D0FA6" w:rsidRPr="00AD08C8">
        <w:rPr>
          <w:rFonts w:ascii="Benguiat Rus" w:hAnsi="Benguiat Rus"/>
        </w:rPr>
        <w:t>.</w:t>
      </w:r>
    </w:p>
    <w:p w:rsidR="008A6FD7" w:rsidRPr="00AD08C8" w:rsidRDefault="008D0FA6" w:rsidP="00902E16">
      <w:pPr>
        <w:rPr>
          <w:rFonts w:ascii="Benguiat Rus" w:hAnsi="Benguiat Rus"/>
        </w:rPr>
      </w:pPr>
      <w:r w:rsidRPr="00AD08C8">
        <w:rPr>
          <w:rFonts w:ascii="Benguiat Rus" w:hAnsi="Benguiat Rus"/>
        </w:rPr>
        <w:t xml:space="preserve">Это поняли избранные и осознали те, кого </w:t>
      </w:r>
      <w:r w:rsidR="00745FA5" w:rsidRPr="00AD08C8">
        <w:rPr>
          <w:rFonts w:ascii="Benguiat Rus" w:hAnsi="Benguiat Rus"/>
        </w:rPr>
        <w:t xml:space="preserve">Господь </w:t>
      </w:r>
      <w:r w:rsidRPr="00AD08C8">
        <w:rPr>
          <w:rFonts w:ascii="Benguiat Rus" w:hAnsi="Benguiat Rus"/>
        </w:rPr>
        <w:t>одарил знанием</w:t>
      </w:r>
      <w:r w:rsidR="00E933BA" w:rsidRPr="00AD08C8">
        <w:rPr>
          <w:rFonts w:ascii="Benguiat Rus" w:hAnsi="Benguiat Rus"/>
        </w:rPr>
        <w:t xml:space="preserve">, </w:t>
      </w:r>
      <w:r w:rsidR="00ED56C2" w:rsidRPr="00AD08C8">
        <w:rPr>
          <w:rFonts w:ascii="Benguiat Rus" w:hAnsi="Benguiat Rus"/>
        </w:rPr>
        <w:t xml:space="preserve">и </w:t>
      </w:r>
      <w:r w:rsidR="00E933BA" w:rsidRPr="00AD08C8">
        <w:rPr>
          <w:rFonts w:ascii="Benguiat Rus" w:hAnsi="Benguiat Rus"/>
        </w:rPr>
        <w:t xml:space="preserve">во главе </w:t>
      </w:r>
      <w:r w:rsidR="00ED56C2" w:rsidRPr="00AD08C8">
        <w:rPr>
          <w:rFonts w:ascii="Benguiat Rus" w:hAnsi="Benguiat Rus"/>
        </w:rPr>
        <w:t>и</w:t>
      </w:r>
      <w:r w:rsidR="00E933BA" w:rsidRPr="00AD08C8">
        <w:rPr>
          <w:rFonts w:ascii="Benguiat Rus" w:hAnsi="Benguiat Rus"/>
        </w:rPr>
        <w:t xml:space="preserve">х – предводитель посланников и всех творений Всевышнего: он больше всех богобоязненных возвеличивал, почитал и оберегал обряды поклонения, </w:t>
      </w:r>
      <w:r w:rsidR="00902E16" w:rsidRPr="00AD08C8">
        <w:rPr>
          <w:rFonts w:ascii="Benguiat Rus" w:hAnsi="Benguiat Rus"/>
        </w:rPr>
        <w:t>предписанные</w:t>
      </w:r>
      <w:r w:rsidR="00E933BA" w:rsidRPr="00AD08C8">
        <w:rPr>
          <w:rFonts w:ascii="Benguiat Rus" w:hAnsi="Benguiat Rus"/>
        </w:rPr>
        <w:t xml:space="preserve"> </w:t>
      </w:r>
      <w:r w:rsidR="00745FA5" w:rsidRPr="00AD08C8">
        <w:rPr>
          <w:rFonts w:ascii="Benguiat Rus" w:hAnsi="Benguiat Rus"/>
        </w:rPr>
        <w:t>Аллахом</w:t>
      </w:r>
      <w:r w:rsidR="00E933BA" w:rsidRPr="00AD08C8">
        <w:rPr>
          <w:rFonts w:ascii="Benguiat Rus" w:hAnsi="Benguiat Rus"/>
        </w:rPr>
        <w:t>, и больше всех остерегался нарушения границ</w:t>
      </w:r>
      <w:r w:rsidR="00ED56C2" w:rsidRPr="00AD08C8">
        <w:rPr>
          <w:rFonts w:ascii="Benguiat Rus" w:hAnsi="Benguiat Rus"/>
        </w:rPr>
        <w:t>,</w:t>
      </w:r>
      <w:r w:rsidR="00E933BA" w:rsidRPr="00AD08C8">
        <w:rPr>
          <w:rFonts w:ascii="Benguiat Rus" w:hAnsi="Benguiat Rus"/>
        </w:rPr>
        <w:t xml:space="preserve"> установленных </w:t>
      </w:r>
      <w:r w:rsidR="00902E16" w:rsidRPr="00AD08C8">
        <w:rPr>
          <w:rFonts w:ascii="Benguiat Rus" w:hAnsi="Benguiat Rus"/>
        </w:rPr>
        <w:t>Им</w:t>
      </w:r>
      <w:r w:rsidR="008A6FD7" w:rsidRPr="00AD08C8">
        <w:rPr>
          <w:rFonts w:ascii="Benguiat Rus" w:hAnsi="Benguiat Rus"/>
        </w:rPr>
        <w:t>.</w:t>
      </w:r>
    </w:p>
    <w:p w:rsidR="00E933BA" w:rsidRPr="00AD08C8" w:rsidRDefault="00EE3A66" w:rsidP="00506549">
      <w:pPr>
        <w:rPr>
          <w:rFonts w:ascii="Benguiat Rus" w:hAnsi="Benguiat Rus"/>
        </w:rPr>
      </w:pPr>
      <w:r w:rsidRPr="00AD08C8">
        <w:rPr>
          <w:rFonts w:ascii="Benguiat Rus" w:hAnsi="Benguiat Rus"/>
        </w:rPr>
        <w:t xml:space="preserve">В хадже Пророка </w:t>
      </w:r>
      <w:r w:rsidR="00550D99" w:rsidRPr="00550D99">
        <w:rPr>
          <w:rStyle w:val="Salavat"/>
          <w:rFonts w:ascii="Benguiat Rus" w:hAnsi="Benguiat Rus" w:cs="CTraditional Arabic"/>
          <w:szCs w:val="24"/>
          <w:rtl/>
        </w:rPr>
        <w:t>ج</w:t>
      </w:r>
      <w:r w:rsidRPr="00AD08C8">
        <w:rPr>
          <w:rStyle w:val="Salavat"/>
          <w:rFonts w:ascii="Benguiat Rus" w:hAnsi="Benguiat Rus"/>
        </w:rPr>
        <w:t xml:space="preserve"> </w:t>
      </w:r>
      <w:r w:rsidRPr="00AD08C8">
        <w:rPr>
          <w:rStyle w:val="Salavat"/>
          <w:rFonts w:ascii="Benguiat Rus" w:hAnsi="Benguiat Rus"/>
          <w:sz w:val="24"/>
          <w:szCs w:val="24"/>
        </w:rPr>
        <w:t>мы видим, как ревностно и почтительно</w:t>
      </w:r>
      <w:r w:rsidRPr="00AD08C8">
        <w:rPr>
          <w:rFonts w:ascii="Benguiat Rus" w:hAnsi="Benguiat Rus"/>
        </w:rPr>
        <w:t xml:space="preserve"> он относился к обрядам п</w:t>
      </w:r>
      <w:r w:rsidR="00A4614A" w:rsidRPr="00AD08C8">
        <w:rPr>
          <w:rFonts w:ascii="Benguiat Rus" w:hAnsi="Benguiat Rus"/>
        </w:rPr>
        <w:t>аломничества и местам их совершения, и как тщательно он оберегал</w:t>
      </w:r>
      <w:r w:rsidR="00506549" w:rsidRPr="00AD08C8">
        <w:rPr>
          <w:rFonts w:ascii="Benguiat Rus" w:hAnsi="Benguiat Rus"/>
        </w:rPr>
        <w:t xml:space="preserve"> от нарушений запреты Всевышнего. </w:t>
      </w:r>
      <w:r w:rsidR="00E933BA" w:rsidRPr="00AD08C8">
        <w:rPr>
          <w:rFonts w:ascii="Benguiat Rus" w:hAnsi="Benguiat Rus"/>
        </w:rPr>
        <w:t xml:space="preserve">Вот некоторые </w:t>
      </w:r>
      <w:r w:rsidR="00506549" w:rsidRPr="00AD08C8">
        <w:rPr>
          <w:rFonts w:ascii="Benguiat Rus" w:hAnsi="Benguiat Rus"/>
        </w:rPr>
        <w:t>примеры этого</w:t>
      </w:r>
      <w:r w:rsidR="00E933BA" w:rsidRPr="00AD08C8">
        <w:rPr>
          <w:rFonts w:ascii="Benguiat Rus" w:hAnsi="Benguiat Rus"/>
        </w:rPr>
        <w:t>:</w:t>
      </w:r>
    </w:p>
    <w:p w:rsidR="00650607" w:rsidRPr="00AD08C8" w:rsidRDefault="00B05A21" w:rsidP="00D01DA3">
      <w:pPr>
        <w:rPr>
          <w:rFonts w:ascii="Benguiat Rus" w:hAnsi="Benguiat Rus"/>
        </w:rPr>
      </w:pPr>
      <w:r w:rsidRPr="00AD08C8">
        <w:rPr>
          <w:rFonts w:ascii="Benguiat Rus" w:hAnsi="Benguiat Rus"/>
        </w:rPr>
        <w:t>–</w:t>
      </w:r>
      <w:r w:rsidR="00650607"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650607" w:rsidRPr="00AD08C8">
        <w:rPr>
          <w:rFonts w:ascii="Benguiat Rus" w:hAnsi="Benguiat Rus"/>
        </w:rPr>
        <w:t xml:space="preserve"> совершал</w:t>
      </w:r>
      <w:r w:rsidR="00FA665D" w:rsidRPr="00AD08C8">
        <w:rPr>
          <w:rFonts w:ascii="Benguiat Rus" w:hAnsi="Benguiat Rus"/>
        </w:rPr>
        <w:t xml:space="preserve"> полное</w:t>
      </w:r>
      <w:r w:rsidR="00650607" w:rsidRPr="00AD08C8">
        <w:rPr>
          <w:rFonts w:ascii="Benguiat Rus" w:hAnsi="Benguiat Rus"/>
        </w:rPr>
        <w:t xml:space="preserve"> омовение для ихрама, мазал голову камедью</w:t>
      </w:r>
      <w:r w:rsidR="00291A59" w:rsidRPr="00AD08C8">
        <w:rPr>
          <w:rStyle w:val="FootnoteReference"/>
          <w:rFonts w:ascii="Benguiat Rus" w:hAnsi="Benguiat Rus"/>
        </w:rPr>
        <w:footnoteReference w:id="15"/>
      </w:r>
      <w:r w:rsidR="00650607" w:rsidRPr="00AD08C8">
        <w:rPr>
          <w:rFonts w:ascii="Benguiat Rus" w:hAnsi="Benguiat Rus"/>
        </w:rPr>
        <w:t xml:space="preserve"> и умащал себя лучшими благовониями. Зейд ибн Сабит </w:t>
      </w:r>
      <w:r w:rsidR="00405477" w:rsidRPr="00405477">
        <w:rPr>
          <w:rStyle w:val="Ridvan"/>
          <w:rFonts w:ascii="Benguiat Rus" w:hAnsi="Benguiat Rus" w:cs="CTraditional Arabic"/>
          <w:szCs w:val="24"/>
          <w:rtl/>
        </w:rPr>
        <w:t>س</w:t>
      </w:r>
      <w:r w:rsidR="006361F0" w:rsidRPr="00AD08C8">
        <w:rPr>
          <w:rStyle w:val="Ridvan"/>
          <w:rFonts w:ascii="Benguiat Rus" w:hAnsi="Benguiat Rus"/>
        </w:rPr>
        <w:t xml:space="preserve"> </w:t>
      </w:r>
      <w:r w:rsidR="00650607" w:rsidRPr="00AD08C8">
        <w:rPr>
          <w:rFonts w:ascii="Benguiat Rus" w:hAnsi="Benguiat Rus"/>
        </w:rPr>
        <w:t xml:space="preserve">передает, что он видел, как Пророк </w:t>
      </w:r>
      <w:r w:rsidR="00550D99" w:rsidRPr="00550D99">
        <w:rPr>
          <w:rStyle w:val="Salavat"/>
          <w:rFonts w:ascii="Benguiat Rus" w:hAnsi="Benguiat Rus" w:cs="CTraditional Arabic"/>
          <w:szCs w:val="24"/>
          <w:rtl/>
        </w:rPr>
        <w:t>ج</w:t>
      </w:r>
      <w:r w:rsidR="00650607" w:rsidRPr="00AD08C8">
        <w:rPr>
          <w:rFonts w:ascii="Benguiat Rus" w:hAnsi="Benguiat Rus"/>
        </w:rPr>
        <w:t xml:space="preserve"> снял свою одежду для вступления в состояние ихрама и совершил</w:t>
      </w:r>
      <w:r w:rsidR="00F402CF" w:rsidRPr="00AD08C8">
        <w:rPr>
          <w:rFonts w:ascii="Benguiat Rus" w:hAnsi="Benguiat Rus"/>
        </w:rPr>
        <w:t xml:space="preserve"> полное</w:t>
      </w:r>
      <w:r w:rsidR="00650607" w:rsidRPr="00AD08C8">
        <w:rPr>
          <w:rFonts w:ascii="Benguiat Rus" w:hAnsi="Benguiat Rus"/>
        </w:rPr>
        <w:t xml:space="preserve"> омовение</w:t>
      </w:r>
      <w:r w:rsidR="00291A59" w:rsidRPr="00AD08C8">
        <w:rPr>
          <w:rStyle w:val="FootnoteReference"/>
          <w:rFonts w:ascii="Benguiat Rus" w:hAnsi="Benguiat Rus"/>
        </w:rPr>
        <w:footnoteReference w:id="16"/>
      </w:r>
      <w:r w:rsidR="0054714D" w:rsidRPr="00AD08C8">
        <w:rPr>
          <w:rFonts w:ascii="Benguiat Rus" w:hAnsi="Benguiat Rus"/>
        </w:rPr>
        <w:t xml:space="preserve">. Ибн </w:t>
      </w:r>
      <w:r w:rsidR="00774FAD" w:rsidRPr="00AD08C8">
        <w:rPr>
          <w:rFonts w:ascii="Benguiat Rus" w:hAnsi="Benguiat Rus"/>
        </w:rPr>
        <w:t>‘</w:t>
      </w:r>
      <w:r w:rsidR="0054714D" w:rsidRPr="00AD08C8">
        <w:rPr>
          <w:rFonts w:ascii="Benguiat Rus" w:hAnsi="Benguiat Rus"/>
        </w:rPr>
        <w:t xml:space="preserve">Умар </w:t>
      </w:r>
      <w:r w:rsidR="00405477" w:rsidRPr="00405477">
        <w:rPr>
          <w:rStyle w:val="Ridvan"/>
          <w:rFonts w:ascii="Benguiat Rus" w:hAnsi="Benguiat Rus" w:cs="CTraditional Arabic"/>
          <w:szCs w:val="24"/>
          <w:rtl/>
        </w:rPr>
        <w:t>س</w:t>
      </w:r>
      <w:r w:rsidR="0054714D" w:rsidRPr="00AD08C8">
        <w:rPr>
          <w:rFonts w:ascii="Benguiat Rus" w:hAnsi="Benguiat Rus"/>
        </w:rPr>
        <w:t xml:space="preserve"> передает: «Я слышал, как Посланник Аллаха </w:t>
      </w:r>
      <w:r w:rsidR="00550D99" w:rsidRPr="00550D99">
        <w:rPr>
          <w:rStyle w:val="Salavat"/>
          <w:rFonts w:ascii="Benguiat Rus" w:hAnsi="Benguiat Rus" w:cs="CTraditional Arabic"/>
          <w:szCs w:val="24"/>
          <w:rtl/>
        </w:rPr>
        <w:t>ج</w:t>
      </w:r>
      <w:r w:rsidR="0054714D" w:rsidRPr="00AD08C8">
        <w:rPr>
          <w:rFonts w:ascii="Benguiat Rus" w:hAnsi="Benguiat Rus"/>
        </w:rPr>
        <w:t xml:space="preserve"> произносил </w:t>
      </w:r>
      <w:r w:rsidR="006361F0" w:rsidRPr="00AD08C8">
        <w:rPr>
          <w:rFonts w:ascii="Benguiat Rus" w:hAnsi="Benguiat Rus"/>
        </w:rPr>
        <w:t>тальби</w:t>
      </w:r>
      <w:r w:rsidR="00D01DA3" w:rsidRPr="00AD08C8">
        <w:rPr>
          <w:rFonts w:ascii="Benguiat Rus" w:hAnsi="Benguiat Rus"/>
        </w:rPr>
        <w:t>йу</w:t>
      </w:r>
      <w:r w:rsidR="0054714D" w:rsidRPr="00AD08C8">
        <w:rPr>
          <w:rFonts w:ascii="Benguiat Rus" w:hAnsi="Benguiat Rus"/>
        </w:rPr>
        <w:t>, и при этом волосы его были склеены камедью»</w:t>
      </w:r>
      <w:r w:rsidR="00291A59" w:rsidRPr="00AD08C8">
        <w:rPr>
          <w:rStyle w:val="FootnoteReference"/>
          <w:rFonts w:ascii="Benguiat Rus" w:hAnsi="Benguiat Rus"/>
        </w:rPr>
        <w:footnoteReference w:id="17"/>
      </w:r>
      <w:r w:rsidR="0054714D" w:rsidRPr="00AD08C8">
        <w:rPr>
          <w:rFonts w:ascii="Benguiat Rus" w:hAnsi="Benguiat Rus"/>
        </w:rPr>
        <w:t>.</w:t>
      </w:r>
      <w:r w:rsidR="00774FAD" w:rsidRPr="00AD08C8">
        <w:rPr>
          <w:rFonts w:ascii="Benguiat Rus" w:hAnsi="Benguiat Rus"/>
        </w:rPr>
        <w:t xml:space="preserve"> А ‘Аиша (да будет доволен ею Аллах) передает: «Перед тем, как Посланник Аллаха </w:t>
      </w:r>
      <w:r w:rsidR="00550D99" w:rsidRPr="00550D99">
        <w:rPr>
          <w:rStyle w:val="Salavat"/>
          <w:rFonts w:ascii="Benguiat Rus" w:hAnsi="Benguiat Rus" w:cs="CTraditional Arabic"/>
          <w:szCs w:val="24"/>
          <w:rtl/>
        </w:rPr>
        <w:t>ج</w:t>
      </w:r>
      <w:r w:rsidR="00774FAD" w:rsidRPr="00AD08C8">
        <w:rPr>
          <w:rFonts w:ascii="Benguiat Rus" w:hAnsi="Benguiat Rus"/>
        </w:rPr>
        <w:t xml:space="preserve"> облачался в ихрам, я умащала его лучшими благовониями»</w:t>
      </w:r>
      <w:r w:rsidR="00291A59" w:rsidRPr="00AD08C8">
        <w:rPr>
          <w:rStyle w:val="FootnoteReference"/>
          <w:rFonts w:ascii="Benguiat Rus" w:hAnsi="Benguiat Rus"/>
        </w:rPr>
        <w:footnoteReference w:id="18"/>
      </w:r>
      <w:r w:rsidR="00774FAD" w:rsidRPr="00AD08C8">
        <w:rPr>
          <w:rFonts w:ascii="Benguiat Rus" w:hAnsi="Benguiat Rus"/>
        </w:rPr>
        <w:t xml:space="preserve">. А в другой версии этого хадиса </w:t>
      </w:r>
      <w:r w:rsidR="00876BCC" w:rsidRPr="00AD08C8">
        <w:rPr>
          <w:rFonts w:ascii="Benguiat Rus" w:hAnsi="Benguiat Rus"/>
        </w:rPr>
        <w:t>‘</w:t>
      </w:r>
      <w:r w:rsidR="00774FAD" w:rsidRPr="00AD08C8">
        <w:rPr>
          <w:rFonts w:ascii="Benguiat Rus" w:hAnsi="Benguiat Rus"/>
        </w:rPr>
        <w:t xml:space="preserve">Аиша </w:t>
      </w:r>
      <w:r w:rsidR="00736FEF" w:rsidRPr="00AD08C8">
        <w:rPr>
          <w:rFonts w:ascii="Benguiat Rus" w:hAnsi="Benguiat Rus"/>
        </w:rPr>
        <w:t xml:space="preserve">(да будет доволен ею Аллах) </w:t>
      </w:r>
      <w:r w:rsidR="00774FAD" w:rsidRPr="00AD08C8">
        <w:rPr>
          <w:rFonts w:ascii="Benguiat Rus" w:hAnsi="Benguiat Rus"/>
        </w:rPr>
        <w:t>говорит: «Я умащала Пророка</w:t>
      </w:r>
      <w:r w:rsidR="00ED56C2" w:rsidRPr="00AD08C8">
        <w:rPr>
          <w:rFonts w:ascii="Benguiat Rus" w:hAnsi="Benguiat Rus"/>
        </w:rPr>
        <w:t xml:space="preserve"> </w:t>
      </w:r>
      <w:r w:rsidR="00550D99" w:rsidRPr="00550D99">
        <w:rPr>
          <w:rStyle w:val="Salavat"/>
          <w:rFonts w:ascii="Benguiat Rus" w:hAnsi="Benguiat Rus" w:cs="CTraditional Arabic"/>
          <w:szCs w:val="24"/>
          <w:rtl/>
        </w:rPr>
        <w:t>ج</w:t>
      </w:r>
      <w:r w:rsidR="00774FAD" w:rsidRPr="00AD08C8">
        <w:rPr>
          <w:rFonts w:ascii="Benguiat Rus" w:hAnsi="Benguiat Rus"/>
        </w:rPr>
        <w:t xml:space="preserve"> лучшими благовониями, которые он только мог найти, так, что его голова и его борода блестела от благовоний»</w:t>
      </w:r>
      <w:r w:rsidR="00951B6F" w:rsidRPr="00AD08C8">
        <w:rPr>
          <w:rStyle w:val="FootnoteReference"/>
          <w:rFonts w:ascii="Benguiat Rus" w:hAnsi="Benguiat Rus"/>
        </w:rPr>
        <w:footnoteReference w:id="19"/>
      </w:r>
      <w:r w:rsidR="00774FAD" w:rsidRPr="00AD08C8">
        <w:rPr>
          <w:rFonts w:ascii="Benguiat Rus" w:hAnsi="Benguiat Rus"/>
        </w:rPr>
        <w:t>.</w:t>
      </w:r>
    </w:p>
    <w:p w:rsidR="00877C17" w:rsidRPr="00AD08C8" w:rsidRDefault="00B05A21" w:rsidP="00145899">
      <w:pPr>
        <w:rPr>
          <w:rFonts w:ascii="Benguiat Rus" w:hAnsi="Benguiat Rus"/>
        </w:rPr>
      </w:pPr>
      <w:r w:rsidRPr="00AD08C8">
        <w:rPr>
          <w:rFonts w:ascii="Benguiat Rus" w:hAnsi="Benguiat Rus"/>
        </w:rPr>
        <w:t>–</w:t>
      </w:r>
      <w:r w:rsidR="00774FAD" w:rsidRPr="00AD08C8">
        <w:rPr>
          <w:rFonts w:ascii="Benguiat Rus" w:hAnsi="Benguiat Rus"/>
        </w:rPr>
        <w:t xml:space="preserve"> </w:t>
      </w:r>
      <w:r w:rsidR="00876BCC"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876BCC" w:rsidRPr="00AD08C8">
        <w:rPr>
          <w:rFonts w:ascii="Benguiat Rus" w:hAnsi="Benguiat Rus"/>
        </w:rPr>
        <w:t xml:space="preserve"> </w:t>
      </w:r>
      <w:r w:rsidR="00F402CF" w:rsidRPr="00AD08C8">
        <w:rPr>
          <w:rFonts w:ascii="Benguiat Rus" w:hAnsi="Benguiat Rus"/>
        </w:rPr>
        <w:t>пригна</w:t>
      </w:r>
      <w:r w:rsidR="00876BCC" w:rsidRPr="00AD08C8">
        <w:rPr>
          <w:rFonts w:ascii="Benguiat Rus" w:hAnsi="Benguiat Rus"/>
        </w:rPr>
        <w:t xml:space="preserve">л с собой жертвенный скот из Зу-ль-Хулейфы, а это – один из обрядов поклонения, установленных Всевышним. Аллах сказал: </w:t>
      </w:r>
    </w:p>
    <w:p w:rsidR="00877C17" w:rsidRPr="00AD08C8" w:rsidRDefault="0054616A" w:rsidP="0054616A">
      <w:pPr>
        <w:bidi/>
        <w:spacing w:after="4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وَالْبُدْنَ</w:t>
      </w:r>
      <w:r w:rsidRPr="000D38CC">
        <w:rPr>
          <w:rStyle w:val="Char0"/>
          <w:rtl/>
        </w:rPr>
        <w:t xml:space="preserve"> </w:t>
      </w:r>
      <w:r w:rsidRPr="000D38CC">
        <w:rPr>
          <w:rStyle w:val="Char0"/>
          <w:rFonts w:hint="eastAsia"/>
          <w:rtl/>
        </w:rPr>
        <w:t>جَعَلْنَاهَا</w:t>
      </w:r>
      <w:r w:rsidRPr="000D38CC">
        <w:rPr>
          <w:rStyle w:val="Char0"/>
          <w:rtl/>
        </w:rPr>
        <w:t xml:space="preserve"> </w:t>
      </w:r>
      <w:r w:rsidRPr="000D38CC">
        <w:rPr>
          <w:rStyle w:val="Char0"/>
          <w:rFonts w:hint="eastAsia"/>
          <w:rtl/>
        </w:rPr>
        <w:t>لَكُمْ</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شَعَائِرِ</w:t>
      </w:r>
      <w:r w:rsidRPr="000D38CC">
        <w:rPr>
          <w:rStyle w:val="Char0"/>
          <w:rtl/>
        </w:rPr>
        <w:t xml:space="preserve"> </w:t>
      </w:r>
      <w:r w:rsidRPr="000D38CC">
        <w:rPr>
          <w:rStyle w:val="Char0"/>
          <w:rFonts w:hint="eastAsia"/>
          <w:rtl/>
        </w:rPr>
        <w:t>اللَّهِ</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الحج</w:t>
      </w:r>
      <w:r>
        <w:rPr>
          <w:rFonts w:ascii="Benguiat Rus" w:hAnsi="Benguiat Rus" w:cs="mylotus"/>
          <w:color w:val="000000"/>
          <w:sz w:val="29"/>
          <w:shd w:val="clear" w:color="auto" w:fill="FFFFFF"/>
          <w:rtl/>
        </w:rPr>
        <w:t>: 36]</w:t>
      </w:r>
    </w:p>
    <w:p w:rsidR="004817F6" w:rsidRPr="00AD08C8" w:rsidRDefault="008A6FD7" w:rsidP="00145899">
      <w:pPr>
        <w:rPr>
          <w:rFonts w:ascii="Benguiat Rus" w:hAnsi="Benguiat Rus"/>
        </w:rPr>
      </w:pPr>
      <w:r w:rsidRPr="00AD08C8">
        <w:rPr>
          <w:rStyle w:val="Qaran"/>
          <w:rFonts w:ascii="Benguiat Rus" w:hAnsi="Benguiat Rus"/>
        </w:rPr>
        <w:t>«</w:t>
      </w:r>
      <w:r w:rsidR="00ED56C2" w:rsidRPr="00AD08C8">
        <w:rPr>
          <w:rStyle w:val="Qaran"/>
          <w:rFonts w:ascii="Benguiat Rus" w:hAnsi="Benguiat Rus"/>
        </w:rPr>
        <w:t>Жертвенных верблюдов Мы сделали для вас обрядовыми знамениями Аллаха</w:t>
      </w:r>
      <w:r w:rsidRPr="00AD08C8">
        <w:rPr>
          <w:rStyle w:val="Qaran"/>
          <w:rFonts w:ascii="Benguiat Rus" w:hAnsi="Benguiat Rus"/>
        </w:rPr>
        <w:t>»</w:t>
      </w:r>
      <w:r w:rsidRPr="00AD08C8">
        <w:rPr>
          <w:rFonts w:ascii="Benguiat Rus" w:hAnsi="Benguiat Rus"/>
        </w:rPr>
        <w:t xml:space="preserve"> (</w:t>
      </w:r>
      <w:r w:rsidR="00EF3CED" w:rsidRPr="00AD08C8">
        <w:rPr>
          <w:rFonts w:ascii="Benguiat Rus" w:hAnsi="Benguiat Rus"/>
        </w:rPr>
        <w:t>22</w:t>
      </w:r>
      <w:r w:rsidRPr="00AD08C8">
        <w:rPr>
          <w:rFonts w:ascii="Benguiat Rus" w:hAnsi="Benguiat Rus"/>
        </w:rPr>
        <w:t>:</w:t>
      </w:r>
      <w:r w:rsidR="00EF3CED" w:rsidRPr="00AD08C8">
        <w:rPr>
          <w:rFonts w:ascii="Benguiat Rus" w:hAnsi="Benguiat Rus"/>
        </w:rPr>
        <w:t>36</w:t>
      </w:r>
      <w:r w:rsidRPr="00AD08C8">
        <w:rPr>
          <w:rFonts w:ascii="Benguiat Rus" w:hAnsi="Benguiat Rus"/>
        </w:rPr>
        <w:t>).</w:t>
      </w:r>
      <w:r w:rsidR="00876BCC" w:rsidRPr="00AD08C8">
        <w:rPr>
          <w:rFonts w:ascii="Benguiat Rus" w:hAnsi="Benguiat Rus"/>
        </w:rPr>
        <w:t xml:space="preserve"> </w:t>
      </w:r>
    </w:p>
    <w:p w:rsidR="00B2765F" w:rsidRPr="00AD08C8" w:rsidRDefault="00876BCC" w:rsidP="00145899">
      <w:p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сам помечал жертвенный скот. Ибн </w:t>
      </w:r>
      <w:r w:rsidR="00A53947" w:rsidRPr="00AD08C8">
        <w:rPr>
          <w:rFonts w:ascii="Benguiat Rus" w:hAnsi="Benguiat Rus"/>
        </w:rPr>
        <w:t>‘</w:t>
      </w:r>
      <w:r w:rsidRPr="00AD08C8">
        <w:rPr>
          <w:rFonts w:ascii="Benguiat Rus" w:hAnsi="Benguiat Rus"/>
        </w:rPr>
        <w:t xml:space="preserve">Аббас </w:t>
      </w:r>
      <w:r w:rsidR="00405477" w:rsidRPr="00405477">
        <w:rPr>
          <w:rStyle w:val="Ridvan"/>
          <w:rFonts w:ascii="Benguiat Rus" w:hAnsi="Benguiat Rus" w:cs="CTraditional Arabic"/>
          <w:szCs w:val="24"/>
          <w:rtl/>
        </w:rPr>
        <w:t>س</w:t>
      </w:r>
      <w:r w:rsidRPr="00AD08C8">
        <w:rPr>
          <w:rFonts w:ascii="Benguiat Rus" w:hAnsi="Benguiat Rus"/>
        </w:rPr>
        <w:t xml:space="preserve"> передает: «Посланник Аллаха </w:t>
      </w:r>
      <w:r w:rsidR="00550D99" w:rsidRPr="00550D99">
        <w:rPr>
          <w:rStyle w:val="Salavat"/>
          <w:rFonts w:ascii="Benguiat Rus" w:hAnsi="Benguiat Rus" w:cs="CTraditional Arabic"/>
          <w:szCs w:val="24"/>
          <w:rtl/>
        </w:rPr>
        <w:t>ج</w:t>
      </w:r>
      <w:r w:rsidR="003A2D63" w:rsidRPr="00AD08C8">
        <w:rPr>
          <w:rFonts w:ascii="Benguiat Rus" w:hAnsi="Benguiat Rus"/>
        </w:rPr>
        <w:t xml:space="preserve"> </w:t>
      </w:r>
      <w:r w:rsidRPr="00AD08C8">
        <w:rPr>
          <w:rFonts w:ascii="Benguiat Rus" w:hAnsi="Benguiat Rus"/>
        </w:rPr>
        <w:t>совершил полуденную молитву в Зу-ль-Хулейфе</w:t>
      </w:r>
      <w:r w:rsidR="003A2D63" w:rsidRPr="00AD08C8">
        <w:rPr>
          <w:rFonts w:ascii="Benguiat Rus" w:hAnsi="Benguiat Rus"/>
        </w:rPr>
        <w:t>, затем велел привести свою верблюдицу, пометил ее, пустив кровь с правой стороны ее горба, и повесил ей на шею пару сандалий»</w:t>
      </w:r>
      <w:r w:rsidR="002937A3" w:rsidRPr="00AD08C8">
        <w:rPr>
          <w:rStyle w:val="FootnoteReference"/>
          <w:rFonts w:ascii="Benguiat Rus" w:hAnsi="Benguiat Rus"/>
        </w:rPr>
        <w:footnoteReference w:id="20"/>
      </w:r>
      <w:r w:rsidR="003A2D63" w:rsidRPr="00AD08C8">
        <w:rPr>
          <w:rFonts w:ascii="Benguiat Rus" w:hAnsi="Benguiat Rus"/>
        </w:rPr>
        <w:t>. Ибн Кясир сказал: «То есть он пометил эту жертвенную верблюдицу своей рукой, а метить остальной скот предоставил другим</w:t>
      </w:r>
      <w:r w:rsidR="00387FEA" w:rsidRPr="00AD08C8">
        <w:rPr>
          <w:rFonts w:ascii="Benguiat Rus" w:hAnsi="Benguiat Rus"/>
        </w:rPr>
        <w:t>»</w:t>
      </w:r>
      <w:r w:rsidR="00951B6F" w:rsidRPr="00AD08C8">
        <w:rPr>
          <w:rStyle w:val="FootnoteReference"/>
          <w:rFonts w:ascii="Benguiat Rus" w:hAnsi="Benguiat Rus"/>
        </w:rPr>
        <w:footnoteReference w:id="21"/>
      </w:r>
      <w:r w:rsidR="00387FEA" w:rsidRPr="00AD08C8">
        <w:rPr>
          <w:rFonts w:ascii="Benguiat Rus" w:hAnsi="Benguiat Rus"/>
        </w:rPr>
        <w:t>. Это подтверждает другая версия хадиса, в которой говорится: «И он велел, чтобы его скот</w:t>
      </w:r>
      <w:r w:rsidR="008D3C5E" w:rsidRPr="00AD08C8">
        <w:rPr>
          <w:rFonts w:ascii="Benguiat Rus" w:hAnsi="Benguiat Rus"/>
        </w:rPr>
        <w:t xml:space="preserve"> пометили, оставив метку на правом боку каждого животного»</w:t>
      </w:r>
      <w:r w:rsidR="00951B6F" w:rsidRPr="00AD08C8">
        <w:rPr>
          <w:rStyle w:val="FootnoteReference"/>
          <w:rFonts w:ascii="Benguiat Rus" w:hAnsi="Benguiat Rus"/>
        </w:rPr>
        <w:footnoteReference w:id="22"/>
      </w:r>
      <w:r w:rsidR="008D3C5E" w:rsidRPr="00AD08C8">
        <w:rPr>
          <w:rFonts w:ascii="Benguiat Rus" w:hAnsi="Benguiat Rus"/>
        </w:rPr>
        <w:t xml:space="preserve">. Кроме того, Пророк </w:t>
      </w:r>
      <w:r w:rsidR="00550D99" w:rsidRPr="00550D99">
        <w:rPr>
          <w:rStyle w:val="Salavat"/>
          <w:rFonts w:ascii="Benguiat Rus" w:hAnsi="Benguiat Rus" w:cs="CTraditional Arabic"/>
          <w:szCs w:val="24"/>
          <w:rtl/>
        </w:rPr>
        <w:t>ج</w:t>
      </w:r>
      <w:r w:rsidR="008D3C5E" w:rsidRPr="00AD08C8">
        <w:rPr>
          <w:rFonts w:ascii="Benguiat Rus" w:hAnsi="Benguiat Rus"/>
        </w:rPr>
        <w:t xml:space="preserve"> запретил ехать верхом на животном, предназначенном для ж</w:t>
      </w:r>
      <w:r w:rsidR="00A53947" w:rsidRPr="00AD08C8">
        <w:rPr>
          <w:rFonts w:ascii="Benguiat Rus" w:hAnsi="Benguiat Rus"/>
        </w:rPr>
        <w:t>ертвоприношения</w:t>
      </w:r>
      <w:r w:rsidR="00F402CF" w:rsidRPr="00AD08C8">
        <w:rPr>
          <w:rFonts w:ascii="Benguiat Rus" w:hAnsi="Benguiat Rus"/>
        </w:rPr>
        <w:t>, если у человека есть другое</w:t>
      </w:r>
      <w:r w:rsidR="00A53947" w:rsidRPr="00AD08C8">
        <w:rPr>
          <w:rFonts w:ascii="Benguiat Rus" w:hAnsi="Benguiat Rus"/>
        </w:rPr>
        <w:t xml:space="preserve">. В хадисе от Джабира </w:t>
      </w:r>
      <w:r w:rsidR="00405477" w:rsidRPr="00405477">
        <w:rPr>
          <w:rStyle w:val="Ridvan"/>
          <w:rFonts w:ascii="Benguiat Rus" w:hAnsi="Benguiat Rus" w:cs="CTraditional Arabic"/>
          <w:szCs w:val="24"/>
          <w:rtl/>
        </w:rPr>
        <w:t>س</w:t>
      </w:r>
      <w:r w:rsidR="00A53947" w:rsidRPr="00AD08C8">
        <w:rPr>
          <w:rFonts w:ascii="Benguiat Rus" w:hAnsi="Benguiat Rus"/>
        </w:rPr>
        <w:t xml:space="preserve"> говорится: </w:t>
      </w:r>
    </w:p>
    <w:p w:rsidR="00B2765F" w:rsidRPr="00AD08C8" w:rsidRDefault="0054616A" w:rsidP="0054616A">
      <w:pPr>
        <w:pStyle w:val="a2"/>
        <w:rPr>
          <w:rStyle w:val="Hadis"/>
          <w:rFonts w:ascii="Benguiat Rus" w:hAnsi="Benguiat Rus"/>
        </w:rPr>
      </w:pPr>
      <w:r>
        <w:rPr>
          <w:rFonts w:hint="cs"/>
          <w:rtl/>
        </w:rPr>
        <w:t>«</w:t>
      </w:r>
      <w:r w:rsidR="00B2765F" w:rsidRPr="00AD08C8">
        <w:rPr>
          <w:rtl/>
        </w:rPr>
        <w:t>ارْكَبْهَا بِالْمَعْرُوفِ إِذَا أُلْجِئْتَ إِلَيْهَا حَتَّى تَجِدَ ظَهْرًا</w:t>
      </w:r>
      <w:r>
        <w:rPr>
          <w:rFonts w:hint="cs"/>
          <w:rtl/>
        </w:rPr>
        <w:t>»</w:t>
      </w:r>
    </w:p>
    <w:p w:rsidR="008A6FD7" w:rsidRPr="00AD08C8" w:rsidRDefault="00A53947" w:rsidP="00F402CF">
      <w:pPr>
        <w:rPr>
          <w:rFonts w:ascii="Benguiat Rus" w:hAnsi="Benguiat Rus"/>
        </w:rPr>
      </w:pPr>
      <w:r w:rsidRPr="00AD08C8">
        <w:rPr>
          <w:rStyle w:val="Hadis"/>
          <w:rFonts w:ascii="Benguiat Rus" w:hAnsi="Benguiat Rus"/>
        </w:rPr>
        <w:t>«Езди на нем, как это принято, если ты вынужден, до тех пор, пока не найдешь другое верховое животное»</w:t>
      </w:r>
      <w:r w:rsidR="00951B6F" w:rsidRPr="00AD08C8">
        <w:rPr>
          <w:rStyle w:val="FootnoteReference"/>
          <w:rFonts w:ascii="Benguiat Rus" w:hAnsi="Benguiat Rus"/>
        </w:rPr>
        <w:footnoteReference w:id="23"/>
      </w:r>
      <w:r w:rsidRPr="00AD08C8">
        <w:rPr>
          <w:rFonts w:ascii="Benguiat Rus" w:hAnsi="Benguiat Rus"/>
        </w:rPr>
        <w:t>.</w:t>
      </w:r>
    </w:p>
    <w:p w:rsidR="00A53947" w:rsidRPr="00AD08C8" w:rsidRDefault="00B05A21" w:rsidP="00D01DA3">
      <w:pPr>
        <w:rPr>
          <w:rFonts w:ascii="Benguiat Rus" w:hAnsi="Benguiat Rus"/>
        </w:rPr>
      </w:pPr>
      <w:r w:rsidRPr="00AD08C8">
        <w:rPr>
          <w:rFonts w:ascii="Benguiat Rus" w:hAnsi="Benguiat Rus"/>
        </w:rPr>
        <w:t>–</w:t>
      </w:r>
      <w:r w:rsidR="00A53947"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A53947" w:rsidRPr="00AD08C8">
        <w:rPr>
          <w:rFonts w:ascii="Benguiat Rus" w:hAnsi="Benguiat Rus"/>
        </w:rPr>
        <w:t xml:space="preserve"> произносил </w:t>
      </w:r>
      <w:r w:rsidR="00D01DA3" w:rsidRPr="00AD08C8">
        <w:rPr>
          <w:rFonts w:ascii="Benguiat Rus" w:hAnsi="Benguiat Rus"/>
        </w:rPr>
        <w:t>тальбийу</w:t>
      </w:r>
      <w:r w:rsidR="00AC28F7" w:rsidRPr="00AD08C8">
        <w:rPr>
          <w:rFonts w:ascii="Benguiat Rus" w:hAnsi="Benguiat Rus"/>
        </w:rPr>
        <w:t xml:space="preserve"> </w:t>
      </w:r>
      <w:r w:rsidR="00A53947" w:rsidRPr="00AD08C8">
        <w:rPr>
          <w:rFonts w:ascii="Benguiat Rus" w:hAnsi="Benguiat Rus"/>
        </w:rPr>
        <w:t xml:space="preserve">с начала совершения хаджа и вплоть до бросания камешков в </w:t>
      </w:r>
      <w:r w:rsidR="00CC0900" w:rsidRPr="00AD08C8">
        <w:rPr>
          <w:rFonts w:ascii="Benguiat Rus" w:hAnsi="Benguiat Rus"/>
        </w:rPr>
        <w:t xml:space="preserve">последний столб в </w:t>
      </w:r>
      <w:r w:rsidR="00A53947" w:rsidRPr="00AD08C8">
        <w:rPr>
          <w:rFonts w:ascii="Benguiat Rus" w:hAnsi="Benguiat Rus"/>
        </w:rPr>
        <w:t xml:space="preserve">день жертвоприношения. Ибн ‘Аббас </w:t>
      </w:r>
      <w:r w:rsidR="00405477" w:rsidRPr="00405477">
        <w:rPr>
          <w:rStyle w:val="Ridvan"/>
          <w:rFonts w:ascii="Benguiat Rus" w:hAnsi="Benguiat Rus" w:cs="CTraditional Arabic"/>
          <w:szCs w:val="24"/>
          <w:rtl/>
        </w:rPr>
        <w:t>س</w:t>
      </w:r>
      <w:r w:rsidR="00072290" w:rsidRPr="00AD08C8">
        <w:rPr>
          <w:rStyle w:val="Ridvan"/>
          <w:rFonts w:ascii="Benguiat Rus" w:hAnsi="Benguiat Rus"/>
        </w:rPr>
        <w:t xml:space="preserve"> </w:t>
      </w:r>
      <w:r w:rsidR="00A53947" w:rsidRPr="00AD08C8">
        <w:rPr>
          <w:rFonts w:ascii="Benguiat Rus" w:hAnsi="Benguiat Rus"/>
        </w:rPr>
        <w:t xml:space="preserve">передает: «Пророк </w:t>
      </w:r>
      <w:r w:rsidR="00550D99" w:rsidRPr="00550D99">
        <w:rPr>
          <w:rStyle w:val="Salavat"/>
          <w:rFonts w:ascii="Benguiat Rus" w:hAnsi="Benguiat Rus" w:cs="CTraditional Arabic"/>
          <w:szCs w:val="24"/>
          <w:rtl/>
        </w:rPr>
        <w:t>ج</w:t>
      </w:r>
      <w:r w:rsidR="00A53947" w:rsidRPr="00AD08C8">
        <w:rPr>
          <w:rFonts w:ascii="Benguiat Rus" w:hAnsi="Benguiat Rus"/>
        </w:rPr>
        <w:t xml:space="preserve"> произносил </w:t>
      </w:r>
      <w:r w:rsidR="00E509D0" w:rsidRPr="00AD08C8">
        <w:rPr>
          <w:rFonts w:ascii="Benguiat Rus" w:hAnsi="Benguiat Rus"/>
        </w:rPr>
        <w:t>тальби</w:t>
      </w:r>
      <w:r w:rsidR="00D01DA3" w:rsidRPr="00AD08C8">
        <w:rPr>
          <w:rFonts w:ascii="Benguiat Rus" w:hAnsi="Benguiat Rus"/>
        </w:rPr>
        <w:t>йу</w:t>
      </w:r>
      <w:r w:rsidR="00E509D0" w:rsidRPr="00AD08C8">
        <w:rPr>
          <w:rFonts w:ascii="Benguiat Rus" w:hAnsi="Benguiat Rus"/>
        </w:rPr>
        <w:t xml:space="preserve"> </w:t>
      </w:r>
      <w:r w:rsidR="00A53947" w:rsidRPr="00AD08C8">
        <w:rPr>
          <w:rFonts w:ascii="Benguiat Rus" w:hAnsi="Benguiat Rus"/>
        </w:rPr>
        <w:t xml:space="preserve">до тех пор, пока не бросил камешки </w:t>
      </w:r>
      <w:r w:rsidR="00CC0900" w:rsidRPr="00AD08C8">
        <w:rPr>
          <w:rFonts w:ascii="Benguiat Rus" w:hAnsi="Benguiat Rus"/>
        </w:rPr>
        <w:t>в последний столб (</w:t>
      </w:r>
      <w:r w:rsidR="00A53947" w:rsidRPr="00AD08C8">
        <w:rPr>
          <w:rFonts w:ascii="Benguiat Rus" w:hAnsi="Benguiat Rus"/>
        </w:rPr>
        <w:t>в день жертвоприношения</w:t>
      </w:r>
      <w:r w:rsidR="00CC0900" w:rsidRPr="00AD08C8">
        <w:rPr>
          <w:rFonts w:ascii="Benguiat Rus" w:hAnsi="Benguiat Rus"/>
        </w:rPr>
        <w:t>)</w:t>
      </w:r>
      <w:r w:rsidR="00A53947" w:rsidRPr="00AD08C8">
        <w:rPr>
          <w:rFonts w:ascii="Benguiat Rus" w:hAnsi="Benguiat Rus"/>
        </w:rPr>
        <w:t>»</w:t>
      </w:r>
      <w:r w:rsidR="00951B6F" w:rsidRPr="00AD08C8">
        <w:rPr>
          <w:rStyle w:val="FootnoteReference"/>
          <w:rFonts w:ascii="Benguiat Rus" w:hAnsi="Benguiat Rus"/>
        </w:rPr>
        <w:footnoteReference w:id="24"/>
      </w:r>
      <w:r w:rsidR="00A53947" w:rsidRPr="00AD08C8">
        <w:rPr>
          <w:rFonts w:ascii="Benguiat Rus" w:hAnsi="Benguiat Rus"/>
        </w:rPr>
        <w:t>.</w:t>
      </w:r>
      <w:r w:rsidR="00C3010E" w:rsidRPr="00AD08C8">
        <w:rPr>
          <w:rFonts w:ascii="Benguiat Rus" w:hAnsi="Benguiat Rus"/>
        </w:rPr>
        <w:t xml:space="preserve"> А Ибн Мас</w:t>
      </w:r>
      <w:r w:rsidR="008F596E" w:rsidRPr="00AD08C8">
        <w:rPr>
          <w:rFonts w:ascii="Benguiat Rus" w:hAnsi="Benguiat Rus"/>
        </w:rPr>
        <w:t>‘</w:t>
      </w:r>
      <w:r w:rsidR="00C3010E" w:rsidRPr="00AD08C8">
        <w:rPr>
          <w:rFonts w:ascii="Benguiat Rus" w:hAnsi="Benguiat Rus"/>
        </w:rPr>
        <w:t xml:space="preserve">уд </w:t>
      </w:r>
      <w:r w:rsidR="00405477" w:rsidRPr="00405477">
        <w:rPr>
          <w:rStyle w:val="Ridvan"/>
          <w:rFonts w:ascii="Benguiat Rus" w:hAnsi="Benguiat Rus" w:cs="CTraditional Arabic"/>
          <w:szCs w:val="24"/>
          <w:rtl/>
        </w:rPr>
        <w:t>س</w:t>
      </w:r>
      <w:r w:rsidR="00072290" w:rsidRPr="00AD08C8">
        <w:rPr>
          <w:rStyle w:val="Ridvan"/>
          <w:rFonts w:ascii="Benguiat Rus" w:hAnsi="Benguiat Rus"/>
        </w:rPr>
        <w:t xml:space="preserve"> </w:t>
      </w:r>
      <w:r w:rsidR="00C3010E" w:rsidRPr="00AD08C8">
        <w:rPr>
          <w:rFonts w:ascii="Benguiat Rus" w:hAnsi="Benguiat Rus"/>
        </w:rPr>
        <w:t xml:space="preserve">передает: «Клянусь Тем, </w:t>
      </w:r>
      <w:r w:rsidR="00F402CF" w:rsidRPr="00AD08C8">
        <w:rPr>
          <w:rFonts w:ascii="Benguiat Rus" w:hAnsi="Benguiat Rus"/>
        </w:rPr>
        <w:t>К</w:t>
      </w:r>
      <w:r w:rsidR="00C3010E" w:rsidRPr="00AD08C8">
        <w:rPr>
          <w:rFonts w:ascii="Benguiat Rus" w:hAnsi="Benguiat Rus"/>
        </w:rPr>
        <w:t xml:space="preserve">то послал Мухаммада </w:t>
      </w:r>
      <w:r w:rsidR="00550D99" w:rsidRPr="00550D99">
        <w:rPr>
          <w:rStyle w:val="Salavat"/>
          <w:rFonts w:ascii="Benguiat Rus" w:hAnsi="Benguiat Rus" w:cs="CTraditional Arabic"/>
          <w:szCs w:val="24"/>
          <w:rtl/>
        </w:rPr>
        <w:t>ج</w:t>
      </w:r>
      <w:r w:rsidR="00072290" w:rsidRPr="00AD08C8">
        <w:rPr>
          <w:rStyle w:val="Salavat"/>
          <w:rFonts w:ascii="Benguiat Rus" w:hAnsi="Benguiat Rus"/>
        </w:rPr>
        <w:t xml:space="preserve"> </w:t>
      </w:r>
      <w:r w:rsidR="00C3010E" w:rsidRPr="00AD08C8">
        <w:rPr>
          <w:rFonts w:ascii="Benguiat Rus" w:hAnsi="Benguiat Rus"/>
        </w:rPr>
        <w:t xml:space="preserve">с Истиной, я вышел вместе с Посланником Аллаха </w:t>
      </w:r>
      <w:r w:rsidR="00550D99" w:rsidRPr="00550D99">
        <w:rPr>
          <w:rStyle w:val="Salavat"/>
          <w:rFonts w:ascii="Benguiat Rus" w:hAnsi="Benguiat Rus" w:cs="CTraditional Arabic"/>
          <w:szCs w:val="24"/>
          <w:rtl/>
        </w:rPr>
        <w:t>ج</w:t>
      </w:r>
      <w:r w:rsidR="00C3010E" w:rsidRPr="00AD08C8">
        <w:rPr>
          <w:rFonts w:ascii="Benguiat Rus" w:hAnsi="Benguiat Rus"/>
        </w:rPr>
        <w:t xml:space="preserve"> из Мины к </w:t>
      </w:r>
      <w:r w:rsidR="00444CE4" w:rsidRPr="00AD08C8">
        <w:rPr>
          <w:rFonts w:ascii="Benguiat Rus" w:hAnsi="Benguiat Rus"/>
        </w:rPr>
        <w:t>‘Арафат</w:t>
      </w:r>
      <w:r w:rsidR="00C3010E" w:rsidRPr="00AD08C8">
        <w:rPr>
          <w:rFonts w:ascii="Benguiat Rus" w:hAnsi="Benguiat Rus"/>
        </w:rPr>
        <w:t xml:space="preserve">у, и он не прекращал произносить </w:t>
      </w:r>
      <w:r w:rsidR="00D01DA3" w:rsidRPr="00AD08C8">
        <w:rPr>
          <w:rFonts w:ascii="Benguiat Rus" w:hAnsi="Benguiat Rus"/>
        </w:rPr>
        <w:t>тальбийу</w:t>
      </w:r>
      <w:r w:rsidR="00ED2386" w:rsidRPr="00AD08C8">
        <w:rPr>
          <w:rFonts w:ascii="Benguiat Rus" w:hAnsi="Benguiat Rus"/>
        </w:rPr>
        <w:t xml:space="preserve"> </w:t>
      </w:r>
      <w:r w:rsidR="00C3010E" w:rsidRPr="00AD08C8">
        <w:rPr>
          <w:rFonts w:ascii="Benguiat Rus" w:hAnsi="Benguiat Rus"/>
        </w:rPr>
        <w:t xml:space="preserve">до тех пор, пока не бросил камешки </w:t>
      </w:r>
      <w:r w:rsidR="00CC0900" w:rsidRPr="00AD08C8">
        <w:rPr>
          <w:rFonts w:ascii="Benguiat Rus" w:hAnsi="Benguiat Rus"/>
        </w:rPr>
        <w:t>в последний столб (</w:t>
      </w:r>
      <w:r w:rsidR="00C3010E" w:rsidRPr="00AD08C8">
        <w:rPr>
          <w:rFonts w:ascii="Benguiat Rus" w:hAnsi="Benguiat Rus"/>
        </w:rPr>
        <w:t>в день жертвоприношения</w:t>
      </w:r>
      <w:r w:rsidR="00CC0900" w:rsidRPr="00AD08C8">
        <w:rPr>
          <w:rFonts w:ascii="Benguiat Rus" w:hAnsi="Benguiat Rus"/>
        </w:rPr>
        <w:t>)</w:t>
      </w:r>
      <w:r w:rsidR="00C3010E" w:rsidRPr="00AD08C8">
        <w:rPr>
          <w:rFonts w:ascii="Benguiat Rus" w:hAnsi="Benguiat Rus"/>
        </w:rPr>
        <w:t xml:space="preserve">, однако при этом он перемежал ее словами </w:t>
      </w:r>
      <w:r w:rsidR="00C3010E" w:rsidRPr="00AD08C8">
        <w:rPr>
          <w:rStyle w:val="Hadis"/>
          <w:rFonts w:ascii="Benguiat Rus" w:hAnsi="Benguiat Rus"/>
        </w:rPr>
        <w:t>“Нет божества, кроме Аллаха”</w:t>
      </w:r>
      <w:r w:rsidR="00C3010E" w:rsidRPr="00AD08C8">
        <w:rPr>
          <w:rFonts w:ascii="Benguiat Rus" w:hAnsi="Benguiat Rus"/>
        </w:rPr>
        <w:t xml:space="preserve"> и </w:t>
      </w:r>
      <w:r w:rsidR="00C3010E" w:rsidRPr="00AD08C8">
        <w:rPr>
          <w:rStyle w:val="Hadis"/>
          <w:rFonts w:ascii="Benguiat Rus" w:hAnsi="Benguiat Rus"/>
        </w:rPr>
        <w:t>“Аллах Велик”</w:t>
      </w:r>
      <w:r w:rsidR="00C3010E" w:rsidRPr="00AD08C8">
        <w:rPr>
          <w:rFonts w:ascii="Benguiat Rus" w:hAnsi="Benguiat Rus"/>
        </w:rPr>
        <w:t>»</w:t>
      </w:r>
      <w:r w:rsidR="00951B6F" w:rsidRPr="00AD08C8">
        <w:rPr>
          <w:rStyle w:val="FootnoteReference"/>
          <w:rFonts w:ascii="Benguiat Rus" w:hAnsi="Benguiat Rus"/>
        </w:rPr>
        <w:footnoteReference w:id="25"/>
      </w:r>
      <w:r w:rsidR="00C3010E" w:rsidRPr="00AD08C8">
        <w:rPr>
          <w:rFonts w:ascii="Benguiat Rus" w:hAnsi="Benguiat Rus"/>
        </w:rPr>
        <w:t>.</w:t>
      </w:r>
    </w:p>
    <w:p w:rsidR="00B2765F" w:rsidRPr="00AD08C8" w:rsidRDefault="00003D3F" w:rsidP="00CA6696">
      <w:pPr>
        <w:rPr>
          <w:rStyle w:val="Hadis"/>
          <w:rFonts w:ascii="Benguiat Rus" w:hAnsi="Benguiat Rus"/>
        </w:rPr>
      </w:pPr>
      <w:r w:rsidRPr="00AD08C8">
        <w:rPr>
          <w:rFonts w:ascii="Benguiat Rus" w:hAnsi="Benguiat Rus"/>
        </w:rPr>
        <w:t xml:space="preserve">Произнося </w:t>
      </w:r>
      <w:r w:rsidR="00D01DA3" w:rsidRPr="00AD08C8">
        <w:rPr>
          <w:rFonts w:ascii="Benguiat Rus" w:hAnsi="Benguiat Rus"/>
        </w:rPr>
        <w:t>тальбийу</w:t>
      </w:r>
      <w:r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Pr="00AD08C8">
        <w:rPr>
          <w:rFonts w:ascii="Benguiat Rus" w:hAnsi="Benguiat Rus"/>
        </w:rPr>
        <w:t xml:space="preserve"> повышал голос так, чтобы сподвижники слышали его. Ибн </w:t>
      </w:r>
      <w:r w:rsidR="00142B12" w:rsidRPr="00AD08C8">
        <w:rPr>
          <w:rFonts w:ascii="Benguiat Rus" w:hAnsi="Benguiat Rus"/>
        </w:rPr>
        <w:t>‘</w:t>
      </w:r>
      <w:r w:rsidRPr="00AD08C8">
        <w:rPr>
          <w:rFonts w:ascii="Benguiat Rus" w:hAnsi="Benguiat Rus"/>
        </w:rPr>
        <w:t xml:space="preserve">Умар </w:t>
      </w:r>
      <w:r w:rsidR="00405477" w:rsidRPr="00405477">
        <w:rPr>
          <w:rStyle w:val="Ridvan"/>
          <w:rFonts w:ascii="Benguiat Rus" w:hAnsi="Benguiat Rus" w:cs="CTraditional Arabic"/>
          <w:szCs w:val="24"/>
          <w:rtl/>
        </w:rPr>
        <w:t>س</w:t>
      </w:r>
      <w:r w:rsidR="00CA6696" w:rsidRPr="00AD08C8">
        <w:rPr>
          <w:rStyle w:val="Ridvan"/>
          <w:rFonts w:ascii="Benguiat Rus" w:hAnsi="Benguiat Rus"/>
        </w:rPr>
        <w:t xml:space="preserve"> </w:t>
      </w:r>
      <w:r w:rsidRPr="00AD08C8">
        <w:rPr>
          <w:rFonts w:ascii="Benguiat Rus" w:hAnsi="Benguiat Rus"/>
        </w:rPr>
        <w:t>передает: «Я слышал, как Посланник Аллаха</w:t>
      </w:r>
      <w:r w:rsidR="00175CDD" w:rsidRPr="00AD08C8">
        <w:rPr>
          <w:rFonts w:ascii="Benguiat Rus" w:hAnsi="Benguiat Rus"/>
        </w:rPr>
        <w:t xml:space="preserve"> </w:t>
      </w:r>
      <w:r w:rsidR="00550D99" w:rsidRPr="00550D99">
        <w:rPr>
          <w:rStyle w:val="Salavat"/>
          <w:rFonts w:ascii="Benguiat Rus" w:hAnsi="Benguiat Rus" w:cs="CTraditional Arabic"/>
          <w:szCs w:val="24"/>
          <w:rtl/>
        </w:rPr>
        <w:t>ج</w:t>
      </w:r>
      <w:r w:rsidRPr="00AD08C8">
        <w:rPr>
          <w:rFonts w:ascii="Benguiat Rus" w:hAnsi="Benguiat Rus"/>
        </w:rPr>
        <w:t xml:space="preserve"> произносил </w:t>
      </w:r>
      <w:r w:rsidR="00CA6696" w:rsidRPr="00AD08C8">
        <w:rPr>
          <w:rFonts w:ascii="Benguiat Rus" w:hAnsi="Benguiat Rus"/>
        </w:rPr>
        <w:t>таль</w:t>
      </w:r>
      <w:r w:rsidR="00D01DA3" w:rsidRPr="00AD08C8">
        <w:rPr>
          <w:rFonts w:ascii="Benguiat Rus" w:hAnsi="Benguiat Rus"/>
        </w:rPr>
        <w:t>бийу</w:t>
      </w:r>
      <w:r w:rsidRPr="00AD08C8">
        <w:rPr>
          <w:rFonts w:ascii="Benguiat Rus" w:hAnsi="Benguiat Rus"/>
        </w:rPr>
        <w:t>, и волосы его при этом были склеены камедью. Он говорил:</w:t>
      </w:r>
      <w:r w:rsidR="008F596E" w:rsidRPr="00AD08C8">
        <w:rPr>
          <w:rFonts w:ascii="Benguiat Rus" w:hAnsi="Benguiat Rus"/>
        </w:rPr>
        <w:t xml:space="preserve"> </w:t>
      </w:r>
      <w:r w:rsidR="008F596E" w:rsidRPr="00AD08C8">
        <w:rPr>
          <w:rStyle w:val="Hadis"/>
          <w:rFonts w:ascii="Benguiat Rus" w:hAnsi="Benguiat Rus"/>
        </w:rPr>
        <w:t>“Вот я перед Тобой…”</w:t>
      </w:r>
      <w:r w:rsidR="008F596E" w:rsidRPr="00AD08C8">
        <w:rPr>
          <w:rFonts w:ascii="Benguiat Rus" w:hAnsi="Benguiat Rus"/>
        </w:rPr>
        <w:t>»</w:t>
      </w:r>
      <w:r w:rsidR="00951B6F" w:rsidRPr="00AD08C8">
        <w:rPr>
          <w:rStyle w:val="FootnoteReference"/>
          <w:rFonts w:ascii="Benguiat Rus" w:hAnsi="Benguiat Rus"/>
        </w:rPr>
        <w:footnoteReference w:id="26"/>
      </w:r>
      <w:r w:rsidR="00951B6F" w:rsidRPr="00AD08C8">
        <w:rPr>
          <w:rFonts w:ascii="Benguiat Rus" w:hAnsi="Benguiat Rus"/>
        </w:rPr>
        <w:t>.</w:t>
      </w:r>
      <w:r w:rsidR="008F596E" w:rsidRPr="00AD08C8">
        <w:rPr>
          <w:rFonts w:ascii="Benguiat Rus" w:hAnsi="Benguiat Rus"/>
        </w:rPr>
        <w:t xml:space="preserve"> А Ибн ‘Аббас </w:t>
      </w:r>
      <w:r w:rsidR="00405477" w:rsidRPr="00405477">
        <w:rPr>
          <w:rStyle w:val="Ridvan"/>
          <w:rFonts w:ascii="Benguiat Rus" w:hAnsi="Benguiat Rus" w:cs="CTraditional Arabic"/>
          <w:szCs w:val="24"/>
          <w:rtl/>
        </w:rPr>
        <w:t>س</w:t>
      </w:r>
      <w:r w:rsidR="00CA6696" w:rsidRPr="00AD08C8">
        <w:rPr>
          <w:rStyle w:val="Ridvan"/>
          <w:rFonts w:ascii="Benguiat Rus" w:hAnsi="Benguiat Rus"/>
        </w:rPr>
        <w:t xml:space="preserve"> </w:t>
      </w:r>
      <w:r w:rsidR="008F596E" w:rsidRPr="00AD08C8">
        <w:rPr>
          <w:rFonts w:ascii="Benguiat Rus" w:hAnsi="Benguiat Rus"/>
        </w:rPr>
        <w:t xml:space="preserve">передает, что Посланник Аллаха </w:t>
      </w:r>
      <w:r w:rsidR="00550D99" w:rsidRPr="00550D99">
        <w:rPr>
          <w:rStyle w:val="Salavat"/>
          <w:rFonts w:ascii="Benguiat Rus" w:hAnsi="Benguiat Rus" w:cs="CTraditional Arabic"/>
          <w:szCs w:val="24"/>
          <w:rtl/>
        </w:rPr>
        <w:t>ج</w:t>
      </w:r>
      <w:r w:rsidR="008F596E" w:rsidRPr="00AD08C8">
        <w:rPr>
          <w:rFonts w:ascii="Benguiat Rus" w:hAnsi="Benguiat Rus"/>
        </w:rPr>
        <w:t xml:space="preserve"> сказал: </w:t>
      </w:r>
    </w:p>
    <w:p w:rsidR="00B2765F" w:rsidRPr="00AD08C8" w:rsidRDefault="0054616A" w:rsidP="0054616A">
      <w:pPr>
        <w:pStyle w:val="a2"/>
        <w:rPr>
          <w:rtl/>
        </w:rPr>
      </w:pPr>
      <w:r>
        <w:rPr>
          <w:rFonts w:hint="cs"/>
          <w:rtl/>
        </w:rPr>
        <w:t>«</w:t>
      </w:r>
      <w:r w:rsidR="00B2765F" w:rsidRPr="00AD08C8">
        <w:rPr>
          <w:rtl/>
        </w:rPr>
        <w:t>إِنَّ جِبْرِيلَ أَتَانِى فَأَمَرَنِى أَنْ أُعْلِنَ بِالتَّلْبِيَةِ</w:t>
      </w:r>
      <w:r>
        <w:rPr>
          <w:rFonts w:hint="cs"/>
          <w:rtl/>
        </w:rPr>
        <w:t>»</w:t>
      </w:r>
    </w:p>
    <w:p w:rsidR="00003D3F" w:rsidRPr="00AD08C8" w:rsidRDefault="00175CDD" w:rsidP="00D01DA3">
      <w:pPr>
        <w:rPr>
          <w:rFonts w:ascii="Benguiat Rus" w:hAnsi="Benguiat Rus"/>
        </w:rPr>
      </w:pPr>
      <w:r w:rsidRPr="00AD08C8">
        <w:rPr>
          <w:rStyle w:val="Hadis"/>
          <w:rFonts w:ascii="Benguiat Rus" w:hAnsi="Benguiat Rus"/>
        </w:rPr>
        <w:t xml:space="preserve">«Ко мне пришел Джибриль и велел мне произносить </w:t>
      </w:r>
      <w:r w:rsidR="001C7A97" w:rsidRPr="00AD08C8">
        <w:rPr>
          <w:rStyle w:val="Hadis"/>
          <w:rFonts w:ascii="Benguiat Rus" w:hAnsi="Benguiat Rus"/>
        </w:rPr>
        <w:t>тальби</w:t>
      </w:r>
      <w:r w:rsidR="00D01DA3" w:rsidRPr="00AD08C8">
        <w:rPr>
          <w:rStyle w:val="Hadis"/>
          <w:rFonts w:ascii="Benguiat Rus" w:hAnsi="Benguiat Rus"/>
        </w:rPr>
        <w:t>йу</w:t>
      </w:r>
      <w:r w:rsidR="001C7A97" w:rsidRPr="00AD08C8">
        <w:rPr>
          <w:rStyle w:val="Hadis"/>
          <w:rFonts w:ascii="Benguiat Rus" w:hAnsi="Benguiat Rus"/>
        </w:rPr>
        <w:t xml:space="preserve"> </w:t>
      </w:r>
      <w:r w:rsidRPr="00AD08C8">
        <w:rPr>
          <w:rStyle w:val="Hadis"/>
          <w:rFonts w:ascii="Benguiat Rus" w:hAnsi="Benguiat Rus"/>
        </w:rPr>
        <w:t>вслух</w:t>
      </w:r>
      <w:r w:rsidRPr="00AD08C8">
        <w:rPr>
          <w:rFonts w:ascii="Benguiat Rus" w:hAnsi="Benguiat Rus"/>
        </w:rPr>
        <w:t>»</w:t>
      </w:r>
      <w:r w:rsidR="00951B6F" w:rsidRPr="00AD08C8">
        <w:rPr>
          <w:rStyle w:val="FootnoteReference"/>
          <w:rFonts w:ascii="Benguiat Rus" w:hAnsi="Benguiat Rus"/>
        </w:rPr>
        <w:footnoteReference w:id="27"/>
      </w:r>
      <w:r w:rsidRPr="00AD08C8">
        <w:rPr>
          <w:rFonts w:ascii="Benguiat Rus" w:hAnsi="Benguiat Rus"/>
        </w:rPr>
        <w:t xml:space="preserve">. А Абу Са‘ид </w:t>
      </w:r>
      <w:r w:rsidR="00405477" w:rsidRPr="00405477">
        <w:rPr>
          <w:rStyle w:val="Ridvan"/>
          <w:rFonts w:ascii="Benguiat Rus" w:hAnsi="Benguiat Rus" w:cs="CTraditional Arabic"/>
          <w:szCs w:val="24"/>
          <w:rtl/>
        </w:rPr>
        <w:t>س</w:t>
      </w:r>
      <w:r w:rsidRPr="00AD08C8">
        <w:rPr>
          <w:rFonts w:ascii="Benguiat Rus" w:hAnsi="Benguiat Rus"/>
        </w:rPr>
        <w:t xml:space="preserve"> передает: «Мы вышли вместе с Посланником Аллаха </w:t>
      </w:r>
      <w:r w:rsidR="00550D99" w:rsidRPr="00550D99">
        <w:rPr>
          <w:rStyle w:val="Salavat"/>
          <w:rFonts w:ascii="Benguiat Rus" w:hAnsi="Benguiat Rus" w:cs="CTraditional Arabic"/>
          <w:szCs w:val="24"/>
          <w:rtl/>
        </w:rPr>
        <w:t>ج</w:t>
      </w:r>
      <w:r w:rsidRPr="00AD08C8">
        <w:rPr>
          <w:rFonts w:ascii="Benguiat Rus" w:hAnsi="Benguiat Rus"/>
        </w:rPr>
        <w:t xml:space="preserve">, и при этом мы громко произносили </w:t>
      </w:r>
      <w:r w:rsidR="00D01DA3" w:rsidRPr="00AD08C8">
        <w:rPr>
          <w:rFonts w:ascii="Benguiat Rus" w:hAnsi="Benguiat Rus"/>
        </w:rPr>
        <w:t>тальбийу</w:t>
      </w:r>
      <w:r w:rsidRPr="00AD08C8">
        <w:rPr>
          <w:rFonts w:ascii="Benguiat Rus" w:hAnsi="Benguiat Rus"/>
        </w:rPr>
        <w:t>»</w:t>
      </w:r>
      <w:r w:rsidR="00951B6F" w:rsidRPr="00AD08C8">
        <w:rPr>
          <w:rStyle w:val="FootnoteReference"/>
          <w:rFonts w:ascii="Benguiat Rus" w:hAnsi="Benguiat Rus"/>
        </w:rPr>
        <w:footnoteReference w:id="28"/>
      </w:r>
      <w:r w:rsidRPr="00AD08C8">
        <w:rPr>
          <w:rFonts w:ascii="Benguiat Rus" w:hAnsi="Benguiat Rus"/>
        </w:rPr>
        <w:t>.</w:t>
      </w:r>
    </w:p>
    <w:p w:rsidR="00175CDD" w:rsidRPr="00AD08C8" w:rsidRDefault="00B05A21" w:rsidP="00104178">
      <w:pPr>
        <w:rPr>
          <w:rFonts w:ascii="Benguiat Rus" w:hAnsi="Benguiat Rus"/>
        </w:rPr>
      </w:pPr>
      <w:r w:rsidRPr="00AD08C8">
        <w:rPr>
          <w:rFonts w:ascii="Benguiat Rus" w:hAnsi="Benguiat Rus"/>
        </w:rPr>
        <w:t>–</w:t>
      </w:r>
      <w:r w:rsidR="00175CDD"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175CDD" w:rsidRPr="00AD08C8">
        <w:rPr>
          <w:rFonts w:ascii="Benguiat Rus" w:hAnsi="Benguiat Rus"/>
        </w:rPr>
        <w:t xml:space="preserve"> </w:t>
      </w:r>
      <w:r w:rsidR="001C7A97" w:rsidRPr="00AD08C8">
        <w:rPr>
          <w:rFonts w:ascii="Benguiat Rus" w:hAnsi="Benguiat Rus"/>
        </w:rPr>
        <w:t xml:space="preserve">совершил </w:t>
      </w:r>
      <w:r w:rsidR="00F402CF" w:rsidRPr="00AD08C8">
        <w:rPr>
          <w:rFonts w:ascii="Benguiat Rus" w:hAnsi="Benguiat Rus"/>
        </w:rPr>
        <w:t>полное</w:t>
      </w:r>
      <w:r w:rsidR="00175CDD" w:rsidRPr="00AD08C8">
        <w:rPr>
          <w:rFonts w:ascii="Benguiat Rus" w:hAnsi="Benguiat Rus"/>
        </w:rPr>
        <w:t xml:space="preserve"> омовение перед тем, как войти в Мекку, чтобы избавиться от следов путешествия</w:t>
      </w:r>
      <w:r w:rsidR="002E2409" w:rsidRPr="00AD08C8">
        <w:rPr>
          <w:rFonts w:ascii="Benguiat Rus" w:hAnsi="Benguiat Rus"/>
        </w:rPr>
        <w:t>. Войдя в Мекку, он начал с обхода вокруг Ка‘бы</w:t>
      </w:r>
      <w:r w:rsidR="00310A1D" w:rsidRPr="00AD08C8">
        <w:rPr>
          <w:rFonts w:ascii="Benguiat Rus" w:hAnsi="Benguiat Rus"/>
        </w:rPr>
        <w:t>. Нафи</w:t>
      </w:r>
      <w:r w:rsidR="00142B12" w:rsidRPr="00AD08C8">
        <w:rPr>
          <w:rFonts w:ascii="Benguiat Rus" w:hAnsi="Benguiat Rus"/>
        </w:rPr>
        <w:t>‘</w:t>
      </w:r>
      <w:r w:rsidR="00310A1D" w:rsidRPr="00AD08C8">
        <w:rPr>
          <w:rFonts w:ascii="Benguiat Rus" w:hAnsi="Benguiat Rus"/>
        </w:rPr>
        <w:t xml:space="preserve"> передает, что Ибн </w:t>
      </w:r>
      <w:r w:rsidR="00142B12" w:rsidRPr="00AD08C8">
        <w:rPr>
          <w:rFonts w:ascii="Benguiat Rus" w:hAnsi="Benguiat Rus"/>
        </w:rPr>
        <w:t>‘</w:t>
      </w:r>
      <w:r w:rsidR="00310A1D" w:rsidRPr="00AD08C8">
        <w:rPr>
          <w:rFonts w:ascii="Benguiat Rus" w:hAnsi="Benguiat Rus"/>
        </w:rPr>
        <w:t>Умар</w:t>
      </w:r>
      <w:r w:rsidR="00104178" w:rsidRPr="00AD08C8">
        <w:rPr>
          <w:rFonts w:ascii="Benguiat Rus" w:hAnsi="Benguiat Rus"/>
        </w:rPr>
        <w:t xml:space="preserve"> </w:t>
      </w:r>
      <w:r w:rsidR="00405477" w:rsidRPr="00405477">
        <w:rPr>
          <w:rStyle w:val="Ridvan"/>
          <w:rFonts w:ascii="Benguiat Rus" w:hAnsi="Benguiat Rus" w:cs="CTraditional Arabic"/>
          <w:szCs w:val="24"/>
          <w:rtl/>
        </w:rPr>
        <w:t>س</w:t>
      </w:r>
      <w:r w:rsidR="00310A1D" w:rsidRPr="00AD08C8">
        <w:rPr>
          <w:rFonts w:ascii="Benguiat Rus" w:hAnsi="Benguiat Rus"/>
        </w:rPr>
        <w:t xml:space="preserve">, </w:t>
      </w:r>
      <w:r w:rsidR="00104178" w:rsidRPr="00AD08C8">
        <w:rPr>
          <w:rFonts w:ascii="Benguiat Rus" w:hAnsi="Benguiat Rus"/>
        </w:rPr>
        <w:t xml:space="preserve">прибывая </w:t>
      </w:r>
      <w:r w:rsidR="00310A1D" w:rsidRPr="00AD08C8">
        <w:rPr>
          <w:rFonts w:ascii="Benguiat Rus" w:hAnsi="Benguiat Rus"/>
        </w:rPr>
        <w:t xml:space="preserve">в Мекку, </w:t>
      </w:r>
      <w:r w:rsidR="004D32E8" w:rsidRPr="00AD08C8">
        <w:rPr>
          <w:rFonts w:ascii="Benguiat Rus" w:hAnsi="Benguiat Rus"/>
        </w:rPr>
        <w:t xml:space="preserve">всегда </w:t>
      </w:r>
      <w:r w:rsidR="00310A1D" w:rsidRPr="00AD08C8">
        <w:rPr>
          <w:rFonts w:ascii="Benguiat Rus" w:hAnsi="Benguiat Rus"/>
        </w:rPr>
        <w:t xml:space="preserve">ночевал в Зу Тува, а утром совершал </w:t>
      </w:r>
      <w:r w:rsidR="00F402CF" w:rsidRPr="00AD08C8">
        <w:rPr>
          <w:rFonts w:ascii="Benguiat Rus" w:hAnsi="Benguiat Rus"/>
        </w:rPr>
        <w:t xml:space="preserve">полное </w:t>
      </w:r>
      <w:r w:rsidR="00310A1D" w:rsidRPr="00AD08C8">
        <w:rPr>
          <w:rFonts w:ascii="Benguiat Rus" w:hAnsi="Benguiat Rus"/>
        </w:rPr>
        <w:t xml:space="preserve">омовение и входил в город уже днем, и при этом он говорил, что так поступал Пророк </w:t>
      </w:r>
      <w:r w:rsidR="00550D99" w:rsidRPr="00550D99">
        <w:rPr>
          <w:rStyle w:val="Salavat"/>
          <w:rFonts w:ascii="Benguiat Rus" w:hAnsi="Benguiat Rus" w:cs="CTraditional Arabic"/>
          <w:szCs w:val="24"/>
          <w:rtl/>
        </w:rPr>
        <w:t>ج</w:t>
      </w:r>
      <w:r w:rsidR="00805A28" w:rsidRPr="00AD08C8">
        <w:rPr>
          <w:rStyle w:val="FootnoteReference"/>
          <w:rFonts w:ascii="Benguiat Rus" w:hAnsi="Benguiat Rus"/>
        </w:rPr>
        <w:footnoteReference w:id="29"/>
      </w:r>
      <w:r w:rsidR="00310A1D" w:rsidRPr="00AD08C8">
        <w:rPr>
          <w:rFonts w:ascii="Benguiat Rus" w:hAnsi="Benguiat Rus"/>
        </w:rPr>
        <w:t xml:space="preserve">. А ‘Аиша сказала: «Прибыв в Мекку, Пророк </w:t>
      </w:r>
      <w:r w:rsidR="00550D99" w:rsidRPr="00550D99">
        <w:rPr>
          <w:rStyle w:val="Salavat"/>
          <w:rFonts w:ascii="Benguiat Rus" w:hAnsi="Benguiat Rus" w:cs="CTraditional Arabic"/>
          <w:szCs w:val="24"/>
          <w:rtl/>
        </w:rPr>
        <w:t>ج</w:t>
      </w:r>
      <w:r w:rsidR="00310A1D" w:rsidRPr="00AD08C8">
        <w:rPr>
          <w:rFonts w:ascii="Benguiat Rus" w:hAnsi="Benguiat Rus"/>
        </w:rPr>
        <w:t xml:space="preserve"> первым делом совершил малое омовение, а потом обошел вокруг Ка‘бы»</w:t>
      </w:r>
      <w:r w:rsidR="00805A28" w:rsidRPr="00AD08C8">
        <w:rPr>
          <w:rStyle w:val="FootnoteReference"/>
          <w:rFonts w:ascii="Benguiat Rus" w:hAnsi="Benguiat Rus"/>
        </w:rPr>
        <w:footnoteReference w:id="30"/>
      </w:r>
      <w:r w:rsidR="00310A1D" w:rsidRPr="00AD08C8">
        <w:rPr>
          <w:rFonts w:ascii="Benguiat Rus" w:hAnsi="Benguiat Rus"/>
        </w:rPr>
        <w:t>.</w:t>
      </w:r>
    </w:p>
    <w:p w:rsidR="00424819" w:rsidRPr="00AD08C8" w:rsidRDefault="00B05A21" w:rsidP="0093073B">
      <w:pPr>
        <w:rPr>
          <w:rFonts w:ascii="Benguiat Rus" w:hAnsi="Benguiat Rus"/>
        </w:rPr>
      </w:pPr>
      <w:r w:rsidRPr="00AD08C8">
        <w:rPr>
          <w:rFonts w:ascii="Benguiat Rus" w:hAnsi="Benguiat Rus"/>
        </w:rPr>
        <w:t>–</w:t>
      </w:r>
      <w:r w:rsidR="00424819"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424819" w:rsidRPr="00AD08C8">
        <w:rPr>
          <w:rFonts w:ascii="Benguiat Rus" w:hAnsi="Benguiat Rus"/>
        </w:rPr>
        <w:t xml:space="preserve"> прикасался к Черному </w:t>
      </w:r>
      <w:r w:rsidR="00142B12" w:rsidRPr="00AD08C8">
        <w:rPr>
          <w:rFonts w:ascii="Benguiat Rus" w:hAnsi="Benguiat Rus"/>
        </w:rPr>
        <w:t>к</w:t>
      </w:r>
      <w:r w:rsidR="00424819" w:rsidRPr="00AD08C8">
        <w:rPr>
          <w:rFonts w:ascii="Benguiat Rus" w:hAnsi="Benguiat Rus"/>
        </w:rPr>
        <w:t>амню</w:t>
      </w:r>
      <w:r w:rsidR="00241BBC" w:rsidRPr="00AD08C8">
        <w:rPr>
          <w:rFonts w:ascii="Benguiat Rus" w:hAnsi="Benguiat Rus"/>
        </w:rPr>
        <w:t>, оказывая ему почтение</w:t>
      </w:r>
      <w:r w:rsidR="00424819" w:rsidRPr="00AD08C8">
        <w:rPr>
          <w:rFonts w:ascii="Benguiat Rus" w:hAnsi="Benguiat Rus"/>
        </w:rPr>
        <w:t>, целовал его и совершал возле него земной поклон, плача при этом. Кроме того, он прикасался к углу Ка</w:t>
      </w:r>
      <w:r w:rsidR="00801743" w:rsidRPr="00AD08C8">
        <w:rPr>
          <w:rFonts w:ascii="Benguiat Rus" w:hAnsi="Benguiat Rus"/>
        </w:rPr>
        <w:t>‘</w:t>
      </w:r>
      <w:r w:rsidR="00424819" w:rsidRPr="00AD08C8">
        <w:rPr>
          <w:rFonts w:ascii="Benguiat Rus" w:hAnsi="Benguiat Rus"/>
        </w:rPr>
        <w:t xml:space="preserve">бы, обращенному в сторону Йемена. Сувейд ибн Гафаля передает: «Я видел, как </w:t>
      </w:r>
      <w:r w:rsidR="00142B12" w:rsidRPr="00AD08C8">
        <w:rPr>
          <w:rFonts w:ascii="Benguiat Rus" w:hAnsi="Benguiat Rus"/>
        </w:rPr>
        <w:t>‘</w:t>
      </w:r>
      <w:r w:rsidR="00424819" w:rsidRPr="00AD08C8">
        <w:rPr>
          <w:rFonts w:ascii="Benguiat Rus" w:hAnsi="Benguiat Rus"/>
        </w:rPr>
        <w:t>Умар</w:t>
      </w:r>
      <w:r w:rsidR="00896063" w:rsidRPr="00AD08C8">
        <w:rPr>
          <w:rFonts w:ascii="Benguiat Rus" w:hAnsi="Benguiat Rus"/>
        </w:rPr>
        <w:t xml:space="preserve"> </w:t>
      </w:r>
      <w:r w:rsidR="00405477" w:rsidRPr="00405477">
        <w:rPr>
          <w:rStyle w:val="Ridvan"/>
          <w:rFonts w:ascii="Benguiat Rus" w:hAnsi="Benguiat Rus" w:cs="CTraditional Arabic"/>
          <w:szCs w:val="24"/>
          <w:rtl/>
        </w:rPr>
        <w:t>س</w:t>
      </w:r>
      <w:r w:rsidR="00424819" w:rsidRPr="00AD08C8">
        <w:rPr>
          <w:rFonts w:ascii="Benguiat Rus" w:hAnsi="Benguiat Rus"/>
        </w:rPr>
        <w:t xml:space="preserve"> поцелова</w:t>
      </w:r>
      <w:r w:rsidR="00241BBC" w:rsidRPr="00AD08C8">
        <w:rPr>
          <w:rFonts w:ascii="Benguiat Rus" w:hAnsi="Benguiat Rus"/>
        </w:rPr>
        <w:t>л</w:t>
      </w:r>
      <w:r w:rsidR="00424819" w:rsidRPr="00AD08C8">
        <w:rPr>
          <w:rFonts w:ascii="Benguiat Rus" w:hAnsi="Benguiat Rus"/>
        </w:rPr>
        <w:t xml:space="preserve"> Черный </w:t>
      </w:r>
      <w:r w:rsidR="00142B12" w:rsidRPr="00AD08C8">
        <w:rPr>
          <w:rFonts w:ascii="Benguiat Rus" w:hAnsi="Benguiat Rus"/>
        </w:rPr>
        <w:t>к</w:t>
      </w:r>
      <w:r w:rsidR="00424819" w:rsidRPr="00AD08C8">
        <w:rPr>
          <w:rFonts w:ascii="Benguiat Rus" w:hAnsi="Benguiat Rus"/>
        </w:rPr>
        <w:t xml:space="preserve">амень и притронулся к нему со словами: “Поистине, я видел, как Посланник Аллаха </w:t>
      </w:r>
      <w:r w:rsidR="00550D99" w:rsidRPr="00550D99">
        <w:rPr>
          <w:rStyle w:val="Salavat"/>
          <w:rFonts w:ascii="Benguiat Rus" w:hAnsi="Benguiat Rus" w:cs="CTraditional Arabic"/>
          <w:szCs w:val="24"/>
          <w:rtl/>
        </w:rPr>
        <w:t>ج</w:t>
      </w:r>
      <w:r w:rsidR="00241BBC" w:rsidRPr="00AD08C8">
        <w:rPr>
          <w:rFonts w:ascii="Benguiat Rus" w:hAnsi="Benguiat Rus"/>
        </w:rPr>
        <w:t xml:space="preserve"> оказывал тебе почтение”»</w:t>
      </w:r>
      <w:r w:rsidR="00805A28" w:rsidRPr="00AD08C8">
        <w:rPr>
          <w:rStyle w:val="FootnoteReference"/>
          <w:rFonts w:ascii="Benguiat Rus" w:hAnsi="Benguiat Rus"/>
        </w:rPr>
        <w:footnoteReference w:id="31"/>
      </w:r>
      <w:r w:rsidR="00424819" w:rsidRPr="00AD08C8">
        <w:rPr>
          <w:rFonts w:ascii="Benguiat Rus" w:hAnsi="Benguiat Rus"/>
        </w:rPr>
        <w:t>.</w:t>
      </w:r>
      <w:r w:rsidR="00241BBC" w:rsidRPr="00AD08C8">
        <w:rPr>
          <w:rFonts w:ascii="Benguiat Rus" w:hAnsi="Benguiat Rus"/>
        </w:rPr>
        <w:t xml:space="preserve"> А Ибн </w:t>
      </w:r>
      <w:r w:rsidR="00801743" w:rsidRPr="00AD08C8">
        <w:rPr>
          <w:rFonts w:ascii="Benguiat Rus" w:hAnsi="Benguiat Rus"/>
        </w:rPr>
        <w:t>‘</w:t>
      </w:r>
      <w:r w:rsidR="00241BBC" w:rsidRPr="00AD08C8">
        <w:rPr>
          <w:rFonts w:ascii="Benguiat Rus" w:hAnsi="Benguiat Rus"/>
        </w:rPr>
        <w:t xml:space="preserve">Аббас </w:t>
      </w:r>
      <w:r w:rsidR="00405477" w:rsidRPr="00405477">
        <w:rPr>
          <w:rStyle w:val="Ridvan"/>
          <w:rFonts w:ascii="Benguiat Rus" w:hAnsi="Benguiat Rus" w:cs="CTraditional Arabic"/>
          <w:szCs w:val="24"/>
          <w:rtl/>
        </w:rPr>
        <w:t>س</w:t>
      </w:r>
      <w:r w:rsidR="0093073B" w:rsidRPr="00AD08C8">
        <w:rPr>
          <w:rStyle w:val="Ridvan"/>
          <w:rFonts w:ascii="Benguiat Rus" w:hAnsi="Benguiat Rus"/>
        </w:rPr>
        <w:t xml:space="preserve"> </w:t>
      </w:r>
      <w:r w:rsidR="00241BBC" w:rsidRPr="00AD08C8">
        <w:rPr>
          <w:rFonts w:ascii="Benguiat Rus" w:hAnsi="Benguiat Rus"/>
        </w:rPr>
        <w:t xml:space="preserve">передает, что однажды </w:t>
      </w:r>
      <w:r w:rsidR="00801743" w:rsidRPr="00AD08C8">
        <w:rPr>
          <w:rFonts w:ascii="Benguiat Rus" w:hAnsi="Benguiat Rus"/>
        </w:rPr>
        <w:t>‘</w:t>
      </w:r>
      <w:r w:rsidR="00241BBC" w:rsidRPr="00AD08C8">
        <w:rPr>
          <w:rFonts w:ascii="Benguiat Rus" w:hAnsi="Benguiat Rus"/>
        </w:rPr>
        <w:t xml:space="preserve">Умар ибн аль-Хаттаб </w:t>
      </w:r>
      <w:r w:rsidR="00405477" w:rsidRPr="00405477">
        <w:rPr>
          <w:rStyle w:val="Ridvan"/>
          <w:rFonts w:ascii="Benguiat Rus" w:hAnsi="Benguiat Rus" w:cs="CTraditional Arabic"/>
          <w:szCs w:val="24"/>
          <w:rtl/>
        </w:rPr>
        <w:t>س</w:t>
      </w:r>
      <w:r w:rsidR="0093073B" w:rsidRPr="00AD08C8">
        <w:rPr>
          <w:rStyle w:val="Ridvan"/>
          <w:rFonts w:ascii="Benguiat Rus" w:hAnsi="Benguiat Rus"/>
        </w:rPr>
        <w:t xml:space="preserve"> </w:t>
      </w:r>
      <w:r w:rsidR="004D32E8" w:rsidRPr="00AD08C8">
        <w:rPr>
          <w:rFonts w:ascii="Benguiat Rus" w:hAnsi="Benguiat Rus"/>
        </w:rPr>
        <w:t>прильнул</w:t>
      </w:r>
      <w:r w:rsidR="00801743" w:rsidRPr="00AD08C8">
        <w:rPr>
          <w:rFonts w:ascii="Benguiat Rus" w:hAnsi="Benguiat Rus"/>
        </w:rPr>
        <w:t xml:space="preserve"> к углу Ка‘бы и сказал: «Поистине, я знаю, что ты – просто камень, и если бы я не видел, как</w:t>
      </w:r>
      <w:r w:rsidR="004D32E8" w:rsidRPr="00AD08C8">
        <w:rPr>
          <w:rFonts w:ascii="Benguiat Rus" w:hAnsi="Benguiat Rus"/>
        </w:rPr>
        <w:t xml:space="preserve"> мой любимый</w:t>
      </w:r>
      <w:r w:rsidR="00801743"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801743" w:rsidRPr="00AD08C8">
        <w:rPr>
          <w:rFonts w:ascii="Benguiat Rus" w:hAnsi="Benguiat Rus"/>
        </w:rPr>
        <w:t xml:space="preserve"> целует тебя и прикасается к тебе, я не стал бы прикасаться к тебе и целовать тебя</w:t>
      </w:r>
      <w:r w:rsidR="00142B12" w:rsidRPr="00AD08C8">
        <w:rPr>
          <w:rFonts w:ascii="Benguiat Rus" w:hAnsi="Benguiat Rus"/>
        </w:rPr>
        <w:t>!</w:t>
      </w:r>
      <w:r w:rsidR="00801743" w:rsidRPr="00AD08C8">
        <w:rPr>
          <w:rFonts w:ascii="Benguiat Rus" w:hAnsi="Benguiat Rus"/>
        </w:rPr>
        <w:t>»</w:t>
      </w:r>
      <w:r w:rsidR="00805A28" w:rsidRPr="00AD08C8">
        <w:rPr>
          <w:rStyle w:val="FootnoteReference"/>
          <w:rFonts w:ascii="Benguiat Rus" w:hAnsi="Benguiat Rus"/>
        </w:rPr>
        <w:footnoteReference w:id="32"/>
      </w:r>
      <w:r w:rsidR="00801743" w:rsidRPr="00AD08C8">
        <w:rPr>
          <w:rFonts w:ascii="Benguiat Rus" w:hAnsi="Benguiat Rus"/>
        </w:rPr>
        <w:t xml:space="preserve">. Он также передает: «Я видел, как ‘Умар ибн аль-Хаттаб поцеловал его (Черный </w:t>
      </w:r>
      <w:r w:rsidR="00142B12" w:rsidRPr="00AD08C8">
        <w:rPr>
          <w:rFonts w:ascii="Benguiat Rus" w:hAnsi="Benguiat Rus"/>
        </w:rPr>
        <w:t>к</w:t>
      </w:r>
      <w:r w:rsidR="00801743" w:rsidRPr="00AD08C8">
        <w:rPr>
          <w:rFonts w:ascii="Benguiat Rus" w:hAnsi="Benguiat Rus"/>
        </w:rPr>
        <w:t xml:space="preserve">амень) и совершил возле него земной поклон, а затем сказал: “Я видел, как Посланник Аллаха </w:t>
      </w:r>
      <w:r w:rsidR="00550D99" w:rsidRPr="00550D99">
        <w:rPr>
          <w:rStyle w:val="Salavat"/>
          <w:rFonts w:ascii="Benguiat Rus" w:hAnsi="Benguiat Rus" w:cs="CTraditional Arabic"/>
          <w:szCs w:val="24"/>
          <w:rtl/>
        </w:rPr>
        <w:t>ج</w:t>
      </w:r>
      <w:r w:rsidR="00801743" w:rsidRPr="00AD08C8">
        <w:rPr>
          <w:rFonts w:ascii="Benguiat Rus" w:hAnsi="Benguiat Rus"/>
        </w:rPr>
        <w:t xml:space="preserve"> делает это, и сделал то же самое”»</w:t>
      </w:r>
      <w:r w:rsidR="00805A28" w:rsidRPr="00AD08C8">
        <w:rPr>
          <w:rStyle w:val="FootnoteReference"/>
          <w:rFonts w:ascii="Benguiat Rus" w:hAnsi="Benguiat Rus"/>
        </w:rPr>
        <w:footnoteReference w:id="33"/>
      </w:r>
      <w:r w:rsidR="00801743" w:rsidRPr="00AD08C8">
        <w:rPr>
          <w:rFonts w:ascii="Benguiat Rus" w:hAnsi="Benguiat Rus"/>
        </w:rPr>
        <w:t xml:space="preserve">. А Джабир </w:t>
      </w:r>
      <w:r w:rsidR="00405477" w:rsidRPr="00405477">
        <w:rPr>
          <w:rStyle w:val="Ridvan"/>
          <w:rFonts w:ascii="Benguiat Rus" w:hAnsi="Benguiat Rus" w:cs="CTraditional Arabic"/>
          <w:szCs w:val="24"/>
          <w:rtl/>
        </w:rPr>
        <w:t>س</w:t>
      </w:r>
      <w:r w:rsidR="00801743" w:rsidRPr="00AD08C8">
        <w:rPr>
          <w:rFonts w:ascii="Benguiat Rus" w:hAnsi="Benguiat Rus"/>
        </w:rPr>
        <w:t xml:space="preserve"> передает: «Он</w:t>
      </w:r>
      <w:r w:rsidR="009A4662"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9A4662" w:rsidRPr="00AD08C8">
        <w:rPr>
          <w:rFonts w:ascii="Benguiat Rus" w:hAnsi="Benguiat Rus"/>
        </w:rPr>
        <w:t>)</w:t>
      </w:r>
      <w:r w:rsidR="00801743" w:rsidRPr="00AD08C8">
        <w:rPr>
          <w:rFonts w:ascii="Benguiat Rus" w:hAnsi="Benguiat Rus"/>
        </w:rPr>
        <w:t xml:space="preserve"> начал с </w:t>
      </w:r>
      <w:r w:rsidR="00142B12" w:rsidRPr="00AD08C8">
        <w:rPr>
          <w:rFonts w:ascii="Benguiat Rus" w:hAnsi="Benguiat Rus"/>
        </w:rPr>
        <w:t>к</w:t>
      </w:r>
      <w:r w:rsidR="00801743" w:rsidRPr="00AD08C8">
        <w:rPr>
          <w:rFonts w:ascii="Benguiat Rus" w:hAnsi="Benguiat Rus"/>
        </w:rPr>
        <w:t>амня</w:t>
      </w:r>
      <w:r w:rsidR="00471D4D" w:rsidRPr="00AD08C8">
        <w:rPr>
          <w:rFonts w:ascii="Benguiat Rus" w:hAnsi="Benguiat Rus"/>
        </w:rPr>
        <w:t>: он</w:t>
      </w:r>
      <w:r w:rsidR="00801743" w:rsidRPr="00AD08C8">
        <w:rPr>
          <w:rFonts w:ascii="Benguiat Rus" w:hAnsi="Benguiat Rus"/>
        </w:rPr>
        <w:t xml:space="preserve"> прикоснулся к нему, и из глаз его потекли слезы»</w:t>
      </w:r>
      <w:r w:rsidR="00805A28" w:rsidRPr="00AD08C8">
        <w:rPr>
          <w:rStyle w:val="FootnoteReference"/>
          <w:rFonts w:ascii="Benguiat Rus" w:hAnsi="Benguiat Rus"/>
        </w:rPr>
        <w:footnoteReference w:id="34"/>
      </w:r>
      <w:r w:rsidR="00801743" w:rsidRPr="00AD08C8">
        <w:rPr>
          <w:rFonts w:ascii="Benguiat Rus" w:hAnsi="Benguiat Rus"/>
        </w:rPr>
        <w:t>.</w:t>
      </w:r>
      <w:r w:rsidR="00471D4D" w:rsidRPr="00AD08C8">
        <w:rPr>
          <w:rFonts w:ascii="Benguiat Rus" w:hAnsi="Benguiat Rus"/>
        </w:rPr>
        <w:t xml:space="preserve"> А Ибн ‘Умар </w:t>
      </w:r>
      <w:r w:rsidR="00405477" w:rsidRPr="00405477">
        <w:rPr>
          <w:rStyle w:val="Ridvan"/>
          <w:rFonts w:ascii="Benguiat Rus" w:hAnsi="Benguiat Rus" w:cs="CTraditional Arabic"/>
          <w:szCs w:val="24"/>
          <w:rtl/>
        </w:rPr>
        <w:t>س</w:t>
      </w:r>
      <w:r w:rsidR="008A7D08" w:rsidRPr="00AD08C8">
        <w:rPr>
          <w:rStyle w:val="Ridvan"/>
          <w:rFonts w:ascii="Benguiat Rus" w:hAnsi="Benguiat Rus"/>
        </w:rPr>
        <w:t xml:space="preserve"> </w:t>
      </w:r>
      <w:r w:rsidR="00471D4D" w:rsidRPr="00AD08C8">
        <w:rPr>
          <w:rFonts w:ascii="Benguiat Rus" w:hAnsi="Benguiat Rus"/>
        </w:rPr>
        <w:t xml:space="preserve">передает: «Посланник Аллаха </w:t>
      </w:r>
      <w:r w:rsidR="00550D99" w:rsidRPr="00550D99">
        <w:rPr>
          <w:rStyle w:val="Salavat"/>
          <w:rFonts w:ascii="Benguiat Rus" w:hAnsi="Benguiat Rus" w:cs="CTraditional Arabic"/>
          <w:szCs w:val="24"/>
          <w:rtl/>
        </w:rPr>
        <w:t>ج</w:t>
      </w:r>
      <w:r w:rsidR="00471D4D" w:rsidRPr="00AD08C8">
        <w:rPr>
          <w:rFonts w:ascii="Benguiat Rus" w:hAnsi="Benguiat Rus"/>
        </w:rPr>
        <w:t xml:space="preserve"> прикасался к углу Ка‘бы, обращенному в сторону Йемена, и целовал </w:t>
      </w:r>
      <w:r w:rsidR="00142B12" w:rsidRPr="00AD08C8">
        <w:rPr>
          <w:rFonts w:ascii="Benguiat Rus" w:hAnsi="Benguiat Rus"/>
        </w:rPr>
        <w:t>к</w:t>
      </w:r>
      <w:r w:rsidR="00471D4D" w:rsidRPr="00AD08C8">
        <w:rPr>
          <w:rFonts w:ascii="Benguiat Rus" w:hAnsi="Benguiat Rus"/>
        </w:rPr>
        <w:t>амень во время каждого обхода вокруг Ка‘бы»</w:t>
      </w:r>
      <w:r w:rsidR="00805A28" w:rsidRPr="00AD08C8">
        <w:rPr>
          <w:rStyle w:val="FootnoteReference"/>
          <w:rFonts w:ascii="Benguiat Rus" w:hAnsi="Benguiat Rus"/>
        </w:rPr>
        <w:footnoteReference w:id="35"/>
      </w:r>
      <w:r w:rsidR="00471D4D" w:rsidRPr="00AD08C8">
        <w:rPr>
          <w:rFonts w:ascii="Benguiat Rus" w:hAnsi="Benguiat Rus"/>
        </w:rPr>
        <w:t>.</w:t>
      </w:r>
    </w:p>
    <w:p w:rsidR="00877C17" w:rsidRPr="00AD08C8" w:rsidRDefault="00B05A21" w:rsidP="00A934EA">
      <w:pPr>
        <w:spacing w:after="0"/>
        <w:rPr>
          <w:rStyle w:val="Qaran"/>
          <w:rFonts w:ascii="Benguiat Rus" w:hAnsi="Benguiat Rus"/>
          <w:spacing w:val="-4"/>
        </w:rPr>
      </w:pPr>
      <w:r w:rsidRPr="00AD08C8">
        <w:rPr>
          <w:rFonts w:ascii="Benguiat Rus" w:hAnsi="Benguiat Rus"/>
          <w:spacing w:val="-4"/>
        </w:rPr>
        <w:t>–</w:t>
      </w:r>
      <w:r w:rsidR="00D6044C" w:rsidRPr="00AD08C8">
        <w:rPr>
          <w:rFonts w:ascii="Benguiat Rus" w:hAnsi="Benguiat Rus"/>
          <w:spacing w:val="-4"/>
        </w:rPr>
        <w:t xml:space="preserve"> Пророк </w:t>
      </w:r>
      <w:r w:rsidR="00550D99" w:rsidRPr="00550D99">
        <w:rPr>
          <w:rStyle w:val="Salavat"/>
          <w:rFonts w:ascii="Benguiat Rus" w:hAnsi="Benguiat Rus" w:cs="CTraditional Arabic"/>
          <w:spacing w:val="-4"/>
          <w:szCs w:val="24"/>
          <w:rtl/>
        </w:rPr>
        <w:t>ج</w:t>
      </w:r>
      <w:r w:rsidR="00D6044C" w:rsidRPr="00AD08C8">
        <w:rPr>
          <w:rFonts w:ascii="Benguiat Rus" w:hAnsi="Benguiat Rus"/>
          <w:spacing w:val="-4"/>
        </w:rPr>
        <w:t xml:space="preserve"> совершал молитву позади места стояния Ибрахима (мир ему), и начинал пробег между двумя холмами с холма ас-</w:t>
      </w:r>
      <w:r w:rsidR="00C87103" w:rsidRPr="00AD08C8">
        <w:rPr>
          <w:rFonts w:ascii="Benguiat Rus" w:hAnsi="Benguiat Rus"/>
          <w:spacing w:val="-4"/>
        </w:rPr>
        <w:t>С</w:t>
      </w:r>
      <w:r w:rsidR="00D6044C" w:rsidRPr="00AD08C8">
        <w:rPr>
          <w:rFonts w:ascii="Benguiat Rus" w:hAnsi="Benguiat Rus"/>
          <w:spacing w:val="-4"/>
        </w:rPr>
        <w:t xml:space="preserve">афа. При этом он останавливался на обоих холмах, поминая Аллаха и обращаясь к Нему с мольбой. Джабир </w:t>
      </w:r>
      <w:r w:rsidR="00405477" w:rsidRPr="00405477">
        <w:rPr>
          <w:rStyle w:val="Ridvan"/>
          <w:rFonts w:ascii="Benguiat Rus" w:hAnsi="Benguiat Rus" w:cs="CTraditional Arabic"/>
          <w:spacing w:val="-4"/>
          <w:szCs w:val="24"/>
          <w:rtl/>
        </w:rPr>
        <w:t>س</w:t>
      </w:r>
      <w:r w:rsidR="008A7D08" w:rsidRPr="00AD08C8">
        <w:rPr>
          <w:rStyle w:val="Ridvan"/>
          <w:rFonts w:ascii="Benguiat Rus" w:hAnsi="Benguiat Rus"/>
          <w:spacing w:val="-4"/>
        </w:rPr>
        <w:t xml:space="preserve"> </w:t>
      </w:r>
      <w:r w:rsidR="00D6044C" w:rsidRPr="00AD08C8">
        <w:rPr>
          <w:rFonts w:ascii="Benguiat Rus" w:hAnsi="Benguiat Rus"/>
          <w:spacing w:val="-4"/>
        </w:rPr>
        <w:t>передает в одном из длинных хадисов: «</w:t>
      </w:r>
      <w:r w:rsidR="00C87103" w:rsidRPr="00AD08C8">
        <w:rPr>
          <w:rFonts w:ascii="Benguiat Rus" w:hAnsi="Benguiat Rus"/>
          <w:spacing w:val="-4"/>
        </w:rPr>
        <w:t xml:space="preserve">Затем он прошел к месту стояния Ибрахима (мир ему) и прочитал: </w:t>
      </w:r>
    </w:p>
    <w:p w:rsidR="00877C17" w:rsidRPr="00AD08C8" w:rsidRDefault="0054616A" w:rsidP="0054616A">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وَاتَّخِذُوا</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مَقَامِ</w:t>
      </w:r>
      <w:r w:rsidRPr="000D38CC">
        <w:rPr>
          <w:rStyle w:val="Char0"/>
          <w:rtl/>
        </w:rPr>
        <w:t xml:space="preserve"> </w:t>
      </w:r>
      <w:r w:rsidRPr="000D38CC">
        <w:rPr>
          <w:rStyle w:val="Char0"/>
          <w:rFonts w:hint="eastAsia"/>
          <w:rtl/>
        </w:rPr>
        <w:t>إِبْرَاهِيمَ</w:t>
      </w:r>
      <w:r w:rsidRPr="000D38CC">
        <w:rPr>
          <w:rStyle w:val="Char0"/>
          <w:rtl/>
        </w:rPr>
        <w:t xml:space="preserve"> </w:t>
      </w:r>
      <w:r w:rsidRPr="000D38CC">
        <w:rPr>
          <w:rStyle w:val="Char0"/>
          <w:rFonts w:hint="eastAsia"/>
          <w:rtl/>
        </w:rPr>
        <w:t>مُصَلًّى</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البقرة</w:t>
      </w:r>
      <w:r>
        <w:rPr>
          <w:rFonts w:ascii="Benguiat Rus" w:hAnsi="Benguiat Rus" w:cs="mylotus"/>
          <w:color w:val="000000"/>
          <w:sz w:val="29"/>
          <w:shd w:val="clear" w:color="auto" w:fill="FFFFFF"/>
          <w:rtl/>
        </w:rPr>
        <w:t>: 125]</w:t>
      </w:r>
    </w:p>
    <w:p w:rsidR="00877C17" w:rsidRPr="00AD08C8" w:rsidRDefault="00C87103" w:rsidP="00A934EA">
      <w:pPr>
        <w:spacing w:after="0"/>
        <w:rPr>
          <w:rStyle w:val="Qaran"/>
          <w:rFonts w:ascii="Benguiat Rus" w:hAnsi="Benguiat Rus"/>
        </w:rPr>
      </w:pPr>
      <w:r w:rsidRPr="00AD08C8">
        <w:rPr>
          <w:rStyle w:val="Qaran"/>
          <w:rFonts w:ascii="Benguiat Rus" w:hAnsi="Benguiat Rus"/>
        </w:rPr>
        <w:t>“</w:t>
      </w:r>
      <w:r w:rsidR="00805A28" w:rsidRPr="00AD08C8">
        <w:rPr>
          <w:rStyle w:val="Qaran"/>
          <w:rFonts w:ascii="Benguiat Rus" w:hAnsi="Benguiat Rus"/>
        </w:rPr>
        <w:t>Сделайте же место Ибрахима местом моли</w:t>
      </w:r>
      <w:r w:rsidR="00A55204" w:rsidRPr="00AD08C8">
        <w:rPr>
          <w:rStyle w:val="Qaran"/>
          <w:rFonts w:ascii="Benguiat Rus" w:hAnsi="Benguiat Rus"/>
        </w:rPr>
        <w:t>твы</w:t>
      </w:r>
      <w:r w:rsidRPr="00AD08C8">
        <w:rPr>
          <w:rStyle w:val="Qaran"/>
          <w:rFonts w:ascii="Benguiat Rus" w:hAnsi="Benguiat Rus"/>
        </w:rPr>
        <w:t>”</w:t>
      </w:r>
      <w:r w:rsidR="0068683E" w:rsidRPr="00AD08C8">
        <w:rPr>
          <w:rFonts w:ascii="Benguiat Rus" w:hAnsi="Benguiat Rus"/>
        </w:rPr>
        <w:t xml:space="preserve"> </w:t>
      </w:r>
      <w:r w:rsidRPr="00AD08C8">
        <w:rPr>
          <w:rFonts w:ascii="Benguiat Rus" w:hAnsi="Benguiat Rus"/>
        </w:rPr>
        <w:t>(2:125). Он встал так, чтобы место стояния Ибрахима оказалось между ним и Ка</w:t>
      </w:r>
      <w:r w:rsidR="0068683E" w:rsidRPr="00AD08C8">
        <w:rPr>
          <w:rFonts w:ascii="Benguiat Rus" w:hAnsi="Benguiat Rus"/>
        </w:rPr>
        <w:t>‘</w:t>
      </w:r>
      <w:r w:rsidRPr="00AD08C8">
        <w:rPr>
          <w:rFonts w:ascii="Benguiat Rus" w:hAnsi="Benguiat Rus"/>
        </w:rPr>
        <w:t xml:space="preserve">бой… Потом он вышел к холму ас-Сафа, и, приблизившись к нему, сказал: </w:t>
      </w:r>
      <w:r w:rsidR="008A6FD7" w:rsidRPr="00AD08C8">
        <w:rPr>
          <w:rFonts w:ascii="Benguiat Rus" w:hAnsi="Benguiat Rus"/>
        </w:rPr>
        <w:t xml:space="preserve"> </w:t>
      </w:r>
    </w:p>
    <w:p w:rsidR="00877C17" w:rsidRPr="00AD08C8" w:rsidRDefault="0054616A" w:rsidP="0054616A">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إِنَّ</w:t>
      </w:r>
      <w:r w:rsidRPr="000D38CC">
        <w:rPr>
          <w:rStyle w:val="Char0"/>
          <w:rtl/>
        </w:rPr>
        <w:t xml:space="preserve"> </w:t>
      </w:r>
      <w:r w:rsidRPr="000D38CC">
        <w:rPr>
          <w:rStyle w:val="Char0"/>
          <w:rFonts w:hint="eastAsia"/>
          <w:rtl/>
        </w:rPr>
        <w:t>الصَّفَا</w:t>
      </w:r>
      <w:r w:rsidRPr="000D38CC">
        <w:rPr>
          <w:rStyle w:val="Char0"/>
          <w:rtl/>
        </w:rPr>
        <w:t xml:space="preserve"> </w:t>
      </w:r>
      <w:r w:rsidRPr="000D38CC">
        <w:rPr>
          <w:rStyle w:val="Char0"/>
          <w:rFonts w:hint="eastAsia"/>
          <w:rtl/>
        </w:rPr>
        <w:t>وَالْمَرْوَةَ</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شَعَائِرِ</w:t>
      </w:r>
      <w:r w:rsidRPr="000D38CC">
        <w:rPr>
          <w:rStyle w:val="Char0"/>
          <w:rtl/>
        </w:rPr>
        <w:t xml:space="preserve"> </w:t>
      </w:r>
      <w:r w:rsidRPr="000D38CC">
        <w:rPr>
          <w:rStyle w:val="Char0"/>
          <w:rFonts w:hint="eastAsia"/>
          <w:rtl/>
        </w:rPr>
        <w:t>اللَّهِ</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البقرة</w:t>
      </w:r>
      <w:r>
        <w:rPr>
          <w:rFonts w:ascii="Benguiat Rus" w:hAnsi="Benguiat Rus" w:cs="mylotus"/>
          <w:color w:val="000000"/>
          <w:sz w:val="29"/>
          <w:shd w:val="clear" w:color="auto" w:fill="FFFFFF"/>
          <w:rtl/>
        </w:rPr>
        <w:t>: 158]</w:t>
      </w:r>
    </w:p>
    <w:p w:rsidR="00B2765F" w:rsidRPr="00AD08C8" w:rsidRDefault="00647A52" w:rsidP="00816226">
      <w:pPr>
        <w:rPr>
          <w:rStyle w:val="Hadis"/>
          <w:rFonts w:ascii="Benguiat Rus" w:hAnsi="Benguiat Rus"/>
        </w:rPr>
      </w:pPr>
      <w:r w:rsidRPr="00AD08C8">
        <w:rPr>
          <w:rStyle w:val="Qaran"/>
          <w:rFonts w:ascii="Benguiat Rus" w:hAnsi="Benguiat Rus"/>
        </w:rPr>
        <w:t>“Воистину, ас-Сафа и аль-Марва – из обрядовых знамений Аллаха”</w:t>
      </w:r>
      <w:r w:rsidRPr="00AD08C8">
        <w:rPr>
          <w:rFonts w:ascii="Benguiat Rus" w:hAnsi="Benguiat Rus"/>
        </w:rPr>
        <w:t xml:space="preserve"> </w:t>
      </w:r>
      <w:r w:rsidR="008A6FD7" w:rsidRPr="00AD08C8">
        <w:rPr>
          <w:rFonts w:ascii="Benguiat Rus" w:hAnsi="Benguiat Rus"/>
        </w:rPr>
        <w:t>(</w:t>
      </w:r>
      <w:r w:rsidR="00EF3CED" w:rsidRPr="00AD08C8">
        <w:rPr>
          <w:rFonts w:ascii="Benguiat Rus" w:hAnsi="Benguiat Rus"/>
        </w:rPr>
        <w:t>2</w:t>
      </w:r>
      <w:r w:rsidR="008A6FD7" w:rsidRPr="00AD08C8">
        <w:rPr>
          <w:rFonts w:ascii="Benguiat Rus" w:hAnsi="Benguiat Rus"/>
        </w:rPr>
        <w:t>:</w:t>
      </w:r>
      <w:r w:rsidR="00EF3CED" w:rsidRPr="00AD08C8">
        <w:rPr>
          <w:rFonts w:ascii="Benguiat Rus" w:hAnsi="Benguiat Rus"/>
        </w:rPr>
        <w:t>1</w:t>
      </w:r>
      <w:r w:rsidRPr="00AD08C8">
        <w:rPr>
          <w:rFonts w:ascii="Benguiat Rus" w:hAnsi="Benguiat Rus"/>
        </w:rPr>
        <w:t>5</w:t>
      </w:r>
      <w:r w:rsidR="00EF3CED" w:rsidRPr="00AD08C8">
        <w:rPr>
          <w:rFonts w:ascii="Benguiat Rus" w:hAnsi="Benguiat Rus"/>
        </w:rPr>
        <w:t>8</w:t>
      </w:r>
      <w:r w:rsidR="0068683E" w:rsidRPr="00AD08C8">
        <w:rPr>
          <w:rFonts w:ascii="Benguiat Rus" w:hAnsi="Benguiat Rus"/>
        </w:rPr>
        <w:t>) – и добавил: “Начинаю с того, с чего начал Аллах”. И он начал с холма ас-Сафа. Поднявшись на него так, что ему стала видна Ка</w:t>
      </w:r>
      <w:r w:rsidR="00311FFE" w:rsidRPr="00AD08C8">
        <w:rPr>
          <w:rFonts w:ascii="Benguiat Rus" w:hAnsi="Benguiat Rus"/>
        </w:rPr>
        <w:t>‘</w:t>
      </w:r>
      <w:r w:rsidR="0068683E" w:rsidRPr="00AD08C8">
        <w:rPr>
          <w:rFonts w:ascii="Benguiat Rus" w:hAnsi="Benguiat Rus"/>
        </w:rPr>
        <w:t>ба, он повернулся в сторону кыбли, упомянул о Единственности Аллаха и возвеличил Его</w:t>
      </w:r>
      <w:r w:rsidR="00311FFE" w:rsidRPr="00AD08C8">
        <w:rPr>
          <w:rFonts w:ascii="Benguiat Rus" w:hAnsi="Benguiat Rus"/>
        </w:rPr>
        <w:t>, после чего сказал:</w:t>
      </w:r>
      <w:r w:rsidR="0068683E" w:rsidRPr="00AD08C8">
        <w:rPr>
          <w:rFonts w:ascii="Benguiat Rus" w:hAnsi="Benguiat Rus"/>
        </w:rPr>
        <w:t xml:space="preserve"> </w:t>
      </w:r>
    </w:p>
    <w:p w:rsidR="00B2765F" w:rsidRPr="00AD08C8" w:rsidRDefault="0054616A" w:rsidP="0054616A">
      <w:pPr>
        <w:pStyle w:val="a2"/>
        <w:rPr>
          <w:rStyle w:val="Hadis"/>
          <w:rFonts w:ascii="Benguiat Rus" w:hAnsi="Benguiat Rus"/>
          <w:spacing w:val="-5"/>
          <w:sz w:val="30"/>
          <w:szCs w:val="30"/>
        </w:rPr>
      </w:pPr>
      <w:r>
        <w:rPr>
          <w:rFonts w:hint="cs"/>
          <w:rtl/>
        </w:rPr>
        <w:t>«</w:t>
      </w:r>
      <w:r w:rsidR="00B2765F" w:rsidRPr="00AD08C8">
        <w:rPr>
          <w:rtl/>
        </w:rPr>
        <w:t>لاَ إِلَهَ إِلاَّ اللَّهُ وَحْدَهُ لاَ شَرِيكَ لَهُ</w:t>
      </w:r>
      <w:r w:rsidR="00AA1D91" w:rsidRPr="00AD08C8">
        <w:rPr>
          <w:rtl/>
        </w:rPr>
        <w:t xml:space="preserve">، </w:t>
      </w:r>
      <w:r w:rsidR="00B2765F" w:rsidRPr="00AD08C8">
        <w:rPr>
          <w:rtl/>
        </w:rPr>
        <w:t>لَهُ الْمُلْكُ وَلَهُ الْحَمْدُ وَهُوَ عَلَى كَلِّ شَىْءٍ قَدِيرٌ</w:t>
      </w:r>
      <w:r w:rsidR="00AA1D91" w:rsidRPr="00AD08C8">
        <w:rPr>
          <w:rtl/>
        </w:rPr>
        <w:t>،</w:t>
      </w:r>
      <w:r w:rsidR="00B2765F" w:rsidRPr="00AD08C8">
        <w:rPr>
          <w:rtl/>
        </w:rPr>
        <w:t xml:space="preserve"> لاَ إِلَهَ إِلاَّ اللَّهُ وَحْدَهُ</w:t>
      </w:r>
      <w:r w:rsidR="00AA1D91" w:rsidRPr="00AD08C8">
        <w:rPr>
          <w:rtl/>
        </w:rPr>
        <w:t>،</w:t>
      </w:r>
      <w:r w:rsidR="00B2765F" w:rsidRPr="00AD08C8">
        <w:rPr>
          <w:rtl/>
        </w:rPr>
        <w:t xml:space="preserve"> أَنْجَزَ وَعْدَهُ</w:t>
      </w:r>
      <w:r w:rsidR="00AA1D91" w:rsidRPr="00AD08C8">
        <w:rPr>
          <w:rtl/>
        </w:rPr>
        <w:t>،</w:t>
      </w:r>
      <w:r w:rsidR="00B2765F" w:rsidRPr="00AD08C8">
        <w:rPr>
          <w:rtl/>
        </w:rPr>
        <w:t xml:space="preserve"> وَنَصَرَ عَبْدَهُ</w:t>
      </w:r>
      <w:r w:rsidR="00AA1D91" w:rsidRPr="00AD08C8">
        <w:rPr>
          <w:rtl/>
        </w:rPr>
        <w:t>،</w:t>
      </w:r>
      <w:r w:rsidR="00B2765F" w:rsidRPr="00AD08C8">
        <w:rPr>
          <w:rtl/>
        </w:rPr>
        <w:t xml:space="preserve"> وَهَزَمَ الأَحْزَابَ وَحْدَهُ</w:t>
      </w:r>
      <w:r>
        <w:rPr>
          <w:rFonts w:hint="cs"/>
          <w:rtl/>
        </w:rPr>
        <w:t>»</w:t>
      </w:r>
    </w:p>
    <w:p w:rsidR="00877C17" w:rsidRPr="00AD08C8" w:rsidRDefault="0068683E" w:rsidP="008B20E2">
      <w:pPr>
        <w:spacing w:after="0"/>
        <w:rPr>
          <w:rFonts w:ascii="Benguiat Rus" w:hAnsi="Benguiat Rus"/>
        </w:rPr>
      </w:pPr>
      <w:r w:rsidRPr="00AD08C8">
        <w:rPr>
          <w:rStyle w:val="Hadis"/>
          <w:rFonts w:ascii="Benguiat Rus" w:hAnsi="Benguiat Rus"/>
        </w:rPr>
        <w:t>“</w:t>
      </w:r>
      <w:r w:rsidR="00FB3465" w:rsidRPr="00AD08C8">
        <w:rPr>
          <w:rStyle w:val="Hadis"/>
          <w:rFonts w:ascii="Benguiat Rus" w:hAnsi="Benguiat Rus"/>
        </w:rPr>
        <w:t>Нет божества, кроме Одного лишь Аллаха, у Которого нет сотоварищей, Ему принадлежит власть, и Ему хвала, и Он все может. Нет божества, кроме Одного лишь Аллаха. Он выполнил Свое обещание, помог Своему рабу и в одиночку разбил сонмы</w:t>
      </w:r>
      <w:r w:rsidRPr="00AD08C8">
        <w:rPr>
          <w:rStyle w:val="Hadis"/>
          <w:rFonts w:ascii="Benguiat Rus" w:hAnsi="Benguiat Rus"/>
        </w:rPr>
        <w:t>”</w:t>
      </w:r>
      <w:r w:rsidR="00FB3465" w:rsidRPr="00AD08C8">
        <w:rPr>
          <w:rFonts w:ascii="Benguiat Rus" w:hAnsi="Benguiat Rus"/>
        </w:rPr>
        <w:t>. Затем он обратился к Аллаху с мольбой. Он повторил это трижды</w:t>
      </w:r>
      <w:r w:rsidR="005254A6" w:rsidRPr="00AD08C8">
        <w:rPr>
          <w:rFonts w:ascii="Benguiat Rus" w:hAnsi="Benguiat Rus"/>
        </w:rPr>
        <w:t>, после чего спустился и направился к холму аль-Марва</w:t>
      </w:r>
      <w:r w:rsidR="002712B2" w:rsidRPr="00AD08C8">
        <w:rPr>
          <w:rFonts w:ascii="Benguiat Rus" w:hAnsi="Benguiat Rus"/>
        </w:rPr>
        <w:t>… На аль-Марве он проделал все то же самое, что и на ас-Сафе»</w:t>
      </w:r>
      <w:r w:rsidR="00647A52" w:rsidRPr="00AD08C8">
        <w:rPr>
          <w:rStyle w:val="FootnoteReference"/>
          <w:rFonts w:ascii="Benguiat Rus" w:hAnsi="Benguiat Rus"/>
        </w:rPr>
        <w:footnoteReference w:id="36"/>
      </w:r>
      <w:r w:rsidR="002712B2" w:rsidRPr="00AD08C8">
        <w:rPr>
          <w:rFonts w:ascii="Benguiat Rus" w:hAnsi="Benguiat Rus"/>
        </w:rPr>
        <w:t xml:space="preserve">. А в другой версии хадиса говорится: «Затем он подошел к месту стояния Ибрахима и сказал: </w:t>
      </w:r>
    </w:p>
    <w:p w:rsidR="00877C17" w:rsidRPr="00AD08C8" w:rsidRDefault="0054616A" w:rsidP="0054616A">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وَاتَّخِذُوا</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مَقَامِ</w:t>
      </w:r>
      <w:r w:rsidRPr="000D38CC">
        <w:rPr>
          <w:rStyle w:val="Char0"/>
          <w:rtl/>
        </w:rPr>
        <w:t xml:space="preserve"> </w:t>
      </w:r>
      <w:r w:rsidRPr="000D38CC">
        <w:rPr>
          <w:rStyle w:val="Char0"/>
          <w:rFonts w:hint="eastAsia"/>
          <w:rtl/>
        </w:rPr>
        <w:t>إِبْرَاهِيمَ</w:t>
      </w:r>
      <w:r w:rsidRPr="000D38CC">
        <w:rPr>
          <w:rStyle w:val="Char0"/>
          <w:rtl/>
        </w:rPr>
        <w:t xml:space="preserve"> </w:t>
      </w:r>
      <w:r w:rsidRPr="000D38CC">
        <w:rPr>
          <w:rStyle w:val="Char0"/>
          <w:rFonts w:hint="eastAsia"/>
          <w:rtl/>
        </w:rPr>
        <w:t>مُصَلًّى</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البقرة</w:t>
      </w:r>
      <w:r>
        <w:rPr>
          <w:rFonts w:ascii="Benguiat Rus" w:hAnsi="Benguiat Rus" w:cs="mylotus"/>
          <w:color w:val="000000"/>
          <w:sz w:val="29"/>
          <w:shd w:val="clear" w:color="auto" w:fill="FFFFFF"/>
          <w:rtl/>
        </w:rPr>
        <w:t>: 125]</w:t>
      </w:r>
    </w:p>
    <w:p w:rsidR="008A6FD7" w:rsidRPr="00AD08C8" w:rsidRDefault="00445F3F" w:rsidP="008B20E2">
      <w:pPr>
        <w:spacing w:after="0"/>
        <w:rPr>
          <w:rFonts w:ascii="Benguiat Rus" w:hAnsi="Benguiat Rus"/>
        </w:rPr>
      </w:pPr>
      <w:r w:rsidRPr="00AD08C8">
        <w:rPr>
          <w:rStyle w:val="Qaran"/>
          <w:rFonts w:ascii="Benguiat Rus" w:hAnsi="Benguiat Rus"/>
        </w:rPr>
        <w:t>“</w:t>
      </w:r>
      <w:r w:rsidR="00647A52" w:rsidRPr="00AD08C8">
        <w:rPr>
          <w:rStyle w:val="Qaran"/>
          <w:rFonts w:ascii="Benguiat Rus" w:hAnsi="Benguiat Rus"/>
        </w:rPr>
        <w:t>Сделайте же место Ибрахима местом моли</w:t>
      </w:r>
      <w:r w:rsidR="00246095" w:rsidRPr="00AD08C8">
        <w:rPr>
          <w:rStyle w:val="Qaran"/>
          <w:rFonts w:ascii="Benguiat Rus" w:hAnsi="Benguiat Rus"/>
        </w:rPr>
        <w:t>твы</w:t>
      </w:r>
      <w:r w:rsidRPr="00AD08C8">
        <w:rPr>
          <w:rStyle w:val="Qaran"/>
          <w:rFonts w:ascii="Benguiat Rus" w:hAnsi="Benguiat Rus"/>
        </w:rPr>
        <w:t>”</w:t>
      </w:r>
      <w:r w:rsidRPr="00AD08C8">
        <w:rPr>
          <w:rFonts w:ascii="Benguiat Rus" w:hAnsi="Benguiat Rus"/>
        </w:rPr>
        <w:t xml:space="preserve"> (2:125). После этого он совершил молитву в два рак‘ата, встав так, что место стояния Ибрахима </w:t>
      </w:r>
      <w:r w:rsidR="00826E6A" w:rsidRPr="00AD08C8">
        <w:rPr>
          <w:rFonts w:ascii="Benguiat Rus" w:hAnsi="Benguiat Rus"/>
        </w:rPr>
        <w:t xml:space="preserve">(мир ему) </w:t>
      </w:r>
      <w:r w:rsidRPr="00AD08C8">
        <w:rPr>
          <w:rFonts w:ascii="Benguiat Rus" w:hAnsi="Benguiat Rus"/>
        </w:rPr>
        <w:t>оказалось между ним и Ка‘бой…»</w:t>
      </w:r>
      <w:r w:rsidR="00647A52" w:rsidRPr="00AD08C8">
        <w:rPr>
          <w:rStyle w:val="FootnoteReference"/>
          <w:rFonts w:ascii="Benguiat Rus" w:hAnsi="Benguiat Rus"/>
        </w:rPr>
        <w:footnoteReference w:id="37"/>
      </w:r>
      <w:r w:rsidRPr="00AD08C8">
        <w:rPr>
          <w:rFonts w:ascii="Benguiat Rus" w:hAnsi="Benguiat Rus"/>
        </w:rPr>
        <w:t>.</w:t>
      </w:r>
    </w:p>
    <w:p w:rsidR="00877C17" w:rsidRPr="00AD08C8" w:rsidRDefault="00B05A21" w:rsidP="008B20E2">
      <w:pPr>
        <w:spacing w:after="0"/>
        <w:rPr>
          <w:rFonts w:ascii="Benguiat Rus" w:hAnsi="Benguiat Rus"/>
        </w:rPr>
      </w:pPr>
      <w:r w:rsidRPr="00AD08C8">
        <w:rPr>
          <w:rFonts w:ascii="Benguiat Rus" w:hAnsi="Benguiat Rus"/>
        </w:rPr>
        <w:t>–</w:t>
      </w:r>
      <w:r w:rsidR="00445F3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445F3F" w:rsidRPr="00AD08C8">
        <w:rPr>
          <w:rFonts w:ascii="Benguiat Rus" w:hAnsi="Benguiat Rus"/>
        </w:rPr>
        <w:t xml:space="preserve"> долго стоял </w:t>
      </w:r>
      <w:r w:rsidR="00C4074B" w:rsidRPr="00AD08C8">
        <w:rPr>
          <w:rFonts w:ascii="Benguiat Rus" w:hAnsi="Benguiat Rus"/>
        </w:rPr>
        <w:t>в Заповедном месте</w:t>
      </w:r>
      <w:r w:rsidR="00445F3F" w:rsidRPr="00AD08C8">
        <w:rPr>
          <w:rFonts w:ascii="Benguiat Rus" w:hAnsi="Benguiat Rus"/>
        </w:rPr>
        <w:t xml:space="preserve">, исполняя веление Всевышнего: </w:t>
      </w:r>
    </w:p>
    <w:p w:rsidR="00877C17" w:rsidRPr="00AD08C8" w:rsidRDefault="0054616A" w:rsidP="0054616A">
      <w:pPr>
        <w:bidi/>
        <w:spacing w:after="40"/>
        <w:ind w:firstLine="0"/>
        <w:rPr>
          <w:rFonts w:ascii="Benguiat Rus" w:hAnsi="Benguiat Rus" w:cs="QCF_BSML"/>
          <w:color w:val="000000"/>
          <w:spacing w:val="-4"/>
          <w:sz w:val="29"/>
          <w:szCs w:val="29"/>
          <w:rtl/>
        </w:rPr>
      </w:pPr>
      <w:r>
        <w:rPr>
          <w:rFonts w:ascii="Benguiat Rus" w:hAnsi="Benguiat Rus" w:cs="Traditional Arabic"/>
          <w:color w:val="000000"/>
          <w:spacing w:val="-4"/>
          <w:sz w:val="29"/>
          <w:szCs w:val="28"/>
          <w:shd w:val="clear" w:color="auto" w:fill="FFFFFF"/>
          <w:rtl/>
        </w:rPr>
        <w:t>﴿</w:t>
      </w:r>
      <w:r w:rsidRPr="000D38CC">
        <w:rPr>
          <w:rStyle w:val="Char0"/>
          <w:rFonts w:hint="eastAsia"/>
          <w:rtl/>
        </w:rPr>
        <w:t>لَيْسَ</w:t>
      </w:r>
      <w:r w:rsidRPr="000D38CC">
        <w:rPr>
          <w:rStyle w:val="Char0"/>
          <w:rtl/>
        </w:rPr>
        <w:t xml:space="preserve"> </w:t>
      </w:r>
      <w:r w:rsidRPr="000D38CC">
        <w:rPr>
          <w:rStyle w:val="Char0"/>
          <w:rFonts w:hint="eastAsia"/>
          <w:rtl/>
        </w:rPr>
        <w:t>عَلَيْكُمْ</w:t>
      </w:r>
      <w:r w:rsidRPr="000D38CC">
        <w:rPr>
          <w:rStyle w:val="Char0"/>
          <w:rtl/>
        </w:rPr>
        <w:t xml:space="preserve"> </w:t>
      </w:r>
      <w:r w:rsidRPr="000D38CC">
        <w:rPr>
          <w:rStyle w:val="Char0"/>
          <w:rFonts w:hint="eastAsia"/>
          <w:rtl/>
        </w:rPr>
        <w:t>جُنَاحٌ</w:t>
      </w:r>
      <w:r w:rsidRPr="000D38CC">
        <w:rPr>
          <w:rStyle w:val="Char0"/>
          <w:rtl/>
        </w:rPr>
        <w:t xml:space="preserve"> </w:t>
      </w:r>
      <w:r w:rsidRPr="000D38CC">
        <w:rPr>
          <w:rStyle w:val="Char0"/>
          <w:rFonts w:hint="eastAsia"/>
          <w:rtl/>
        </w:rPr>
        <w:t>أَنْ</w:t>
      </w:r>
      <w:r w:rsidRPr="000D38CC">
        <w:rPr>
          <w:rStyle w:val="Char0"/>
          <w:rtl/>
        </w:rPr>
        <w:t xml:space="preserve"> </w:t>
      </w:r>
      <w:r w:rsidRPr="000D38CC">
        <w:rPr>
          <w:rStyle w:val="Char0"/>
          <w:rFonts w:hint="eastAsia"/>
          <w:rtl/>
        </w:rPr>
        <w:t>تَبْتَغُوا</w:t>
      </w:r>
      <w:r w:rsidRPr="000D38CC">
        <w:rPr>
          <w:rStyle w:val="Char0"/>
          <w:rtl/>
        </w:rPr>
        <w:t xml:space="preserve"> </w:t>
      </w:r>
      <w:r w:rsidRPr="000D38CC">
        <w:rPr>
          <w:rStyle w:val="Char0"/>
          <w:rFonts w:hint="eastAsia"/>
          <w:rtl/>
        </w:rPr>
        <w:t>فَضْلًا</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رَبِّكُمْ</w:t>
      </w:r>
      <w:r w:rsidRPr="000D38CC">
        <w:rPr>
          <w:rStyle w:val="Char0"/>
          <w:rtl/>
        </w:rPr>
        <w:t xml:space="preserve">  </w:t>
      </w:r>
      <w:r w:rsidRPr="000D38CC">
        <w:rPr>
          <w:rStyle w:val="Char0"/>
          <w:rFonts w:hint="eastAsia"/>
          <w:rtl/>
        </w:rPr>
        <w:t>فَإِذَا</w:t>
      </w:r>
      <w:r w:rsidRPr="000D38CC">
        <w:rPr>
          <w:rStyle w:val="Char0"/>
          <w:rtl/>
        </w:rPr>
        <w:t xml:space="preserve"> </w:t>
      </w:r>
      <w:r w:rsidRPr="000D38CC">
        <w:rPr>
          <w:rStyle w:val="Char0"/>
          <w:rFonts w:hint="eastAsia"/>
          <w:rtl/>
        </w:rPr>
        <w:t>أَفَضْتُمْ</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عَرَفَاتٍ</w:t>
      </w:r>
      <w:r w:rsidRPr="000D38CC">
        <w:rPr>
          <w:rStyle w:val="Char0"/>
          <w:rtl/>
        </w:rPr>
        <w:t xml:space="preserve"> </w:t>
      </w:r>
      <w:r w:rsidRPr="000D38CC">
        <w:rPr>
          <w:rStyle w:val="Char0"/>
          <w:rFonts w:hint="eastAsia"/>
          <w:rtl/>
        </w:rPr>
        <w:t>فَاذْكُرُوا</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عِنْدَ</w:t>
      </w:r>
      <w:r w:rsidRPr="000D38CC">
        <w:rPr>
          <w:rStyle w:val="Char0"/>
          <w:rtl/>
        </w:rPr>
        <w:t xml:space="preserve"> </w:t>
      </w:r>
      <w:r w:rsidRPr="000D38CC">
        <w:rPr>
          <w:rStyle w:val="Char0"/>
          <w:rFonts w:hint="eastAsia"/>
          <w:rtl/>
        </w:rPr>
        <w:t>الْمَشْعَرِ</w:t>
      </w:r>
      <w:r w:rsidRPr="000D38CC">
        <w:rPr>
          <w:rStyle w:val="Char0"/>
          <w:rtl/>
        </w:rPr>
        <w:t xml:space="preserve"> </w:t>
      </w:r>
      <w:r w:rsidRPr="000D38CC">
        <w:rPr>
          <w:rStyle w:val="Char0"/>
          <w:rFonts w:hint="eastAsia"/>
          <w:rtl/>
        </w:rPr>
        <w:t>الْحَرَامِ</w:t>
      </w:r>
      <w:r w:rsidRPr="000D38CC">
        <w:rPr>
          <w:rStyle w:val="Char0"/>
          <w:rtl/>
        </w:rPr>
        <w:t xml:space="preserve">  </w:t>
      </w:r>
      <w:r w:rsidRPr="000D38CC">
        <w:rPr>
          <w:rStyle w:val="Char0"/>
          <w:rFonts w:hint="eastAsia"/>
          <w:rtl/>
        </w:rPr>
        <w:t>وَاذْكُرُوهُ</w:t>
      </w:r>
      <w:r w:rsidRPr="000D38CC">
        <w:rPr>
          <w:rStyle w:val="Char0"/>
          <w:rtl/>
        </w:rPr>
        <w:t xml:space="preserve"> </w:t>
      </w:r>
      <w:r w:rsidRPr="000D38CC">
        <w:rPr>
          <w:rStyle w:val="Char0"/>
          <w:rFonts w:hint="eastAsia"/>
          <w:rtl/>
        </w:rPr>
        <w:t>كَمَا</w:t>
      </w:r>
      <w:r w:rsidRPr="000D38CC">
        <w:rPr>
          <w:rStyle w:val="Char0"/>
          <w:rtl/>
        </w:rPr>
        <w:t xml:space="preserve"> </w:t>
      </w:r>
      <w:r w:rsidRPr="000D38CC">
        <w:rPr>
          <w:rStyle w:val="Char0"/>
          <w:rFonts w:hint="eastAsia"/>
          <w:rtl/>
        </w:rPr>
        <w:t>هَدَاكُمْ</w:t>
      </w:r>
      <w:r w:rsidRPr="000D38CC">
        <w:rPr>
          <w:rStyle w:val="Char0"/>
          <w:rtl/>
        </w:rPr>
        <w:t xml:space="preserve"> </w:t>
      </w:r>
      <w:r w:rsidRPr="000D38CC">
        <w:rPr>
          <w:rStyle w:val="Char0"/>
          <w:rFonts w:hint="eastAsia"/>
          <w:rtl/>
        </w:rPr>
        <w:t>وَإِنْ</w:t>
      </w:r>
      <w:r w:rsidRPr="000D38CC">
        <w:rPr>
          <w:rStyle w:val="Char0"/>
          <w:rtl/>
        </w:rPr>
        <w:t xml:space="preserve"> </w:t>
      </w:r>
      <w:r w:rsidRPr="000D38CC">
        <w:rPr>
          <w:rStyle w:val="Char0"/>
          <w:rFonts w:hint="eastAsia"/>
          <w:rtl/>
        </w:rPr>
        <w:t>كُنْتُمْ</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قَبْلِهِ</w:t>
      </w:r>
      <w:r w:rsidRPr="000D38CC">
        <w:rPr>
          <w:rStyle w:val="Char0"/>
          <w:rtl/>
        </w:rPr>
        <w:t xml:space="preserve"> </w:t>
      </w:r>
      <w:r w:rsidRPr="000D38CC">
        <w:rPr>
          <w:rStyle w:val="Char0"/>
          <w:rFonts w:hint="eastAsia"/>
          <w:rtl/>
        </w:rPr>
        <w:t>لَمِنَ</w:t>
      </w:r>
      <w:r w:rsidRPr="000D38CC">
        <w:rPr>
          <w:rStyle w:val="Char0"/>
          <w:rtl/>
        </w:rPr>
        <w:t xml:space="preserve"> </w:t>
      </w:r>
      <w:r w:rsidRPr="000D38CC">
        <w:rPr>
          <w:rStyle w:val="Char0"/>
          <w:rFonts w:hint="eastAsia"/>
          <w:rtl/>
        </w:rPr>
        <w:t>الضَّالِّينَ</w:t>
      </w:r>
      <w:r w:rsidRPr="000D38CC">
        <w:rPr>
          <w:rStyle w:val="Char0"/>
          <w:rtl/>
        </w:rPr>
        <w:t>١٩٨</w:t>
      </w:r>
      <w:r>
        <w:rPr>
          <w:rFonts w:ascii="Benguiat Rus" w:hAnsi="Benguiat Rus" w:cs="Traditional Arabic"/>
          <w:color w:val="000000"/>
          <w:spacing w:val="-4"/>
          <w:sz w:val="29"/>
          <w:szCs w:val="28"/>
          <w:shd w:val="clear" w:color="auto" w:fill="FFFFFF"/>
          <w:rtl/>
        </w:rPr>
        <w:t>﴾</w:t>
      </w:r>
      <w:r w:rsidRPr="000D38CC">
        <w:rPr>
          <w:rStyle w:val="Char0"/>
          <w:rtl/>
        </w:rPr>
        <w:t xml:space="preserve"> </w:t>
      </w:r>
      <w:r>
        <w:rPr>
          <w:rFonts w:ascii="Benguiat Rus" w:hAnsi="Benguiat Rus" w:cs="mylotus"/>
          <w:color w:val="000000"/>
          <w:spacing w:val="-4"/>
          <w:sz w:val="29"/>
          <w:shd w:val="clear" w:color="auto" w:fill="FFFFFF"/>
          <w:rtl/>
        </w:rPr>
        <w:t>[</w:t>
      </w:r>
      <w:r>
        <w:rPr>
          <w:rFonts w:ascii="Benguiat Rus" w:hAnsi="Benguiat Rus" w:cs="mylotus" w:hint="eastAsia"/>
          <w:color w:val="000000"/>
          <w:spacing w:val="-4"/>
          <w:sz w:val="29"/>
          <w:shd w:val="clear" w:color="auto" w:fill="FFFFFF"/>
          <w:rtl/>
        </w:rPr>
        <w:t>البقرة</w:t>
      </w:r>
      <w:r>
        <w:rPr>
          <w:rFonts w:ascii="Benguiat Rus" w:hAnsi="Benguiat Rus" w:cs="mylotus"/>
          <w:color w:val="000000"/>
          <w:spacing w:val="-4"/>
          <w:sz w:val="29"/>
          <w:shd w:val="clear" w:color="auto" w:fill="FFFFFF"/>
          <w:rtl/>
        </w:rPr>
        <w:t>: 198]</w:t>
      </w:r>
    </w:p>
    <w:p w:rsidR="008A6FD7" w:rsidRPr="00AD08C8" w:rsidRDefault="00877C17" w:rsidP="00E46A68">
      <w:pPr>
        <w:rPr>
          <w:rFonts w:ascii="Benguiat Rus" w:hAnsi="Benguiat Rus"/>
        </w:rPr>
      </w:pPr>
      <w:r w:rsidRPr="00AD08C8">
        <w:rPr>
          <w:rFonts w:ascii="Benguiat Rus" w:hAnsi="Benguiat Rus"/>
          <w:rtl/>
        </w:rPr>
        <w:t xml:space="preserve"> </w:t>
      </w:r>
      <w:r w:rsidR="008A6FD7" w:rsidRPr="00AD08C8">
        <w:rPr>
          <w:rStyle w:val="Qaran"/>
          <w:rFonts w:ascii="Benguiat Rus" w:hAnsi="Benguiat Rus"/>
        </w:rPr>
        <w:t>«</w:t>
      </w:r>
      <w:r w:rsidR="00C4074B" w:rsidRPr="00AD08C8">
        <w:rPr>
          <w:rStyle w:val="Qaran"/>
          <w:rFonts w:ascii="Benguiat Rus" w:hAnsi="Benguiat Rus"/>
        </w:rPr>
        <w:t xml:space="preserve">На вас нет греха, если вы ищете милость от своего Господа. А когда вы вернетесь с </w:t>
      </w:r>
      <w:r w:rsidR="00444CE4" w:rsidRPr="00AD08C8">
        <w:rPr>
          <w:rStyle w:val="Qaran"/>
          <w:rFonts w:ascii="Benguiat Rus" w:hAnsi="Benguiat Rus"/>
        </w:rPr>
        <w:t>‘Арафат</w:t>
      </w:r>
      <w:r w:rsidR="00C4074B" w:rsidRPr="00AD08C8">
        <w:rPr>
          <w:rStyle w:val="Qaran"/>
          <w:rFonts w:ascii="Benguiat Rus" w:hAnsi="Benguiat Rus"/>
        </w:rPr>
        <w:t xml:space="preserve">а, поминайте Аллаха в Заповедном месте. Поминайте Его, поскольку Он наставил вас на прямой путь, </w:t>
      </w:r>
      <w:r w:rsidR="009A4662" w:rsidRPr="00AD08C8">
        <w:rPr>
          <w:rStyle w:val="Qaran"/>
          <w:rFonts w:ascii="Benguiat Rus" w:hAnsi="Benguiat Rus"/>
        </w:rPr>
        <w:t>а ведь</w:t>
      </w:r>
      <w:r w:rsidR="00C4074B" w:rsidRPr="00AD08C8">
        <w:rPr>
          <w:rStyle w:val="Qaran"/>
          <w:rFonts w:ascii="Benguiat Rus" w:hAnsi="Benguiat Rus"/>
        </w:rPr>
        <w:t xml:space="preserve"> прежде вы были одними из заблудших</w:t>
      </w:r>
      <w:r w:rsidR="008A6FD7" w:rsidRPr="00AD08C8">
        <w:rPr>
          <w:rStyle w:val="Qaran"/>
          <w:rFonts w:ascii="Benguiat Rus" w:hAnsi="Benguiat Rus"/>
        </w:rPr>
        <w:t>»</w:t>
      </w:r>
      <w:r w:rsidR="008A6FD7" w:rsidRPr="00AD08C8">
        <w:rPr>
          <w:rFonts w:ascii="Benguiat Rus" w:hAnsi="Benguiat Rus"/>
        </w:rPr>
        <w:t xml:space="preserve"> (</w:t>
      </w:r>
      <w:r w:rsidR="00941016" w:rsidRPr="00AD08C8">
        <w:rPr>
          <w:rFonts w:ascii="Benguiat Rus" w:hAnsi="Benguiat Rus"/>
        </w:rPr>
        <w:t>2</w:t>
      </w:r>
      <w:r w:rsidR="008A6FD7" w:rsidRPr="00AD08C8">
        <w:rPr>
          <w:rFonts w:ascii="Benguiat Rus" w:hAnsi="Benguiat Rus"/>
        </w:rPr>
        <w:t>:</w:t>
      </w:r>
      <w:r w:rsidR="000557BD" w:rsidRPr="00AD08C8">
        <w:rPr>
          <w:rFonts w:ascii="Benguiat Rus" w:hAnsi="Benguiat Rus"/>
        </w:rPr>
        <w:t>198</w:t>
      </w:r>
      <w:r w:rsidR="008A6FD7" w:rsidRPr="00AD08C8">
        <w:rPr>
          <w:rFonts w:ascii="Benguiat Rus" w:hAnsi="Benguiat Rus"/>
        </w:rPr>
        <w:t>).</w:t>
      </w:r>
      <w:r w:rsidR="00C4074B" w:rsidRPr="00AD08C8">
        <w:rPr>
          <w:rFonts w:ascii="Benguiat Rus" w:hAnsi="Benguiat Rus"/>
        </w:rPr>
        <w:t xml:space="preserve"> При этом он поминал своего Господа, испрашивал у Него защиты и </w:t>
      </w:r>
      <w:r w:rsidR="009A4662" w:rsidRPr="00AD08C8">
        <w:rPr>
          <w:rFonts w:ascii="Benguiat Rus" w:hAnsi="Benguiat Rus"/>
        </w:rPr>
        <w:t>падал ниц</w:t>
      </w:r>
      <w:r w:rsidR="00C4074B" w:rsidRPr="00AD08C8">
        <w:rPr>
          <w:rFonts w:ascii="Benguiat Rus" w:hAnsi="Benguiat Rus"/>
        </w:rPr>
        <w:t xml:space="preserve"> перед Ним. Джабир </w:t>
      </w:r>
      <w:r w:rsidR="00405477" w:rsidRPr="00405477">
        <w:rPr>
          <w:rStyle w:val="Ridvan"/>
          <w:rFonts w:ascii="Benguiat Rus" w:hAnsi="Benguiat Rus" w:cs="CTraditional Arabic"/>
          <w:szCs w:val="24"/>
          <w:rtl/>
        </w:rPr>
        <w:t>س</w:t>
      </w:r>
      <w:r w:rsidR="00C4074B" w:rsidRPr="00AD08C8">
        <w:rPr>
          <w:rFonts w:ascii="Benguiat Rus" w:hAnsi="Benguiat Rus"/>
        </w:rPr>
        <w:t xml:space="preserve"> передает: «И он совершил утреннюю молитву с азаном и икамой, после чего сел на аль-Касву</w:t>
      </w:r>
      <w:r w:rsidR="00246095" w:rsidRPr="00AD08C8">
        <w:rPr>
          <w:rStyle w:val="FootnoteReference"/>
          <w:rFonts w:ascii="Benguiat Rus" w:hAnsi="Benguiat Rus"/>
        </w:rPr>
        <w:footnoteReference w:id="38"/>
      </w:r>
      <w:r w:rsidR="00C4074B" w:rsidRPr="00AD08C8">
        <w:rPr>
          <w:rFonts w:ascii="Benguiat Rus" w:hAnsi="Benguiat Rus"/>
        </w:rPr>
        <w:t xml:space="preserve"> и отправился к Заповедному месту. Там он повернулся в сторону кыбли, обратился к Аллаху с мольбой, перемежая ее словами </w:t>
      </w:r>
      <w:r w:rsidR="00C4074B" w:rsidRPr="00AD08C8">
        <w:rPr>
          <w:rStyle w:val="Hadis"/>
          <w:rFonts w:ascii="Benguiat Rus" w:hAnsi="Benguiat Rus"/>
        </w:rPr>
        <w:t>“</w:t>
      </w:r>
      <w:r w:rsidR="00D96FC7" w:rsidRPr="00AD08C8">
        <w:rPr>
          <w:rStyle w:val="Hadis"/>
          <w:rFonts w:ascii="Benguiat Rus" w:hAnsi="Benguiat Rus"/>
        </w:rPr>
        <w:t>Аллах Велик</w:t>
      </w:r>
      <w:r w:rsidR="00C4074B" w:rsidRPr="00AD08C8">
        <w:rPr>
          <w:rStyle w:val="Hadis"/>
          <w:rFonts w:ascii="Benguiat Rus" w:hAnsi="Benguiat Rus"/>
        </w:rPr>
        <w:t>”</w:t>
      </w:r>
      <w:r w:rsidR="00D96FC7" w:rsidRPr="00AD08C8">
        <w:rPr>
          <w:rFonts w:ascii="Benguiat Rus" w:hAnsi="Benguiat Rus"/>
        </w:rPr>
        <w:t xml:space="preserve"> и</w:t>
      </w:r>
      <w:r w:rsidR="00C4074B" w:rsidRPr="00AD08C8">
        <w:rPr>
          <w:rFonts w:ascii="Benguiat Rus" w:hAnsi="Benguiat Rus"/>
        </w:rPr>
        <w:t xml:space="preserve"> </w:t>
      </w:r>
      <w:r w:rsidR="00D96FC7" w:rsidRPr="00AD08C8">
        <w:rPr>
          <w:rStyle w:val="Hadis"/>
          <w:rFonts w:ascii="Benguiat Rus" w:hAnsi="Benguiat Rus"/>
        </w:rPr>
        <w:t>“Нет божества, кроме Аллаха”</w:t>
      </w:r>
      <w:r w:rsidR="00D96FC7" w:rsidRPr="00AD08C8">
        <w:rPr>
          <w:rFonts w:ascii="Benguiat Rus" w:hAnsi="Benguiat Rus"/>
        </w:rPr>
        <w:t>, а также упоминанием о Единобожии. Он стоял так до тех пор, пока совсем не рассвело, и ушел оттуда до того, как взошло солнце</w:t>
      </w:r>
      <w:r w:rsidR="006F0BF1" w:rsidRPr="00AD08C8">
        <w:rPr>
          <w:rFonts w:ascii="Benguiat Rus" w:hAnsi="Benguiat Rus"/>
        </w:rPr>
        <w:t>»</w:t>
      </w:r>
      <w:r w:rsidR="005869FE" w:rsidRPr="00AD08C8">
        <w:rPr>
          <w:rStyle w:val="FootnoteReference"/>
          <w:rFonts w:ascii="Benguiat Rus" w:hAnsi="Benguiat Rus"/>
        </w:rPr>
        <w:footnoteReference w:id="39"/>
      </w:r>
      <w:r w:rsidR="006F0BF1" w:rsidRPr="00AD08C8">
        <w:rPr>
          <w:rFonts w:ascii="Benguiat Rus" w:hAnsi="Benguiat Rus"/>
        </w:rPr>
        <w:t>.</w:t>
      </w:r>
    </w:p>
    <w:p w:rsidR="006F0BF1" w:rsidRPr="00AD08C8" w:rsidRDefault="00124B4C" w:rsidP="00C90331">
      <w:pPr>
        <w:spacing w:after="0"/>
        <w:rPr>
          <w:rFonts w:ascii="Benguiat Rus" w:hAnsi="Benguiat Rus"/>
        </w:rPr>
      </w:pPr>
      <w:r w:rsidRPr="00AD08C8">
        <w:rPr>
          <w:rFonts w:ascii="Benguiat Rus" w:hAnsi="Benguiat Rus"/>
        </w:rPr>
        <w:t xml:space="preserve">– </w:t>
      </w:r>
      <w:r w:rsidR="006F0BF1"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6F0BF1" w:rsidRPr="00AD08C8">
        <w:rPr>
          <w:rFonts w:ascii="Benguiat Rus" w:hAnsi="Benguiat Rus"/>
        </w:rPr>
        <w:t xml:space="preserve"> умащал себя благовониями перед тем, как прийти к </w:t>
      </w:r>
      <w:r w:rsidR="00AB7143" w:rsidRPr="00AD08C8">
        <w:rPr>
          <w:rFonts w:ascii="Benguiat Rus" w:hAnsi="Benguiat Rus"/>
        </w:rPr>
        <w:t>Дому</w:t>
      </w:r>
      <w:r w:rsidR="006F0BF1" w:rsidRPr="00AD08C8">
        <w:rPr>
          <w:rFonts w:ascii="Benguiat Rus" w:hAnsi="Benguiat Rus"/>
        </w:rPr>
        <w:t xml:space="preserve">, в день жертвоприношения после первого (частичного) выхода из ихрама. ‘Аиша </w:t>
      </w:r>
      <w:r w:rsidR="00243489" w:rsidRPr="00AD08C8">
        <w:rPr>
          <w:rFonts w:ascii="Benguiat Rus" w:hAnsi="Benguiat Rus"/>
        </w:rPr>
        <w:t xml:space="preserve">(да будет доволен ею Аллах) </w:t>
      </w:r>
      <w:r w:rsidR="006F0BF1" w:rsidRPr="00AD08C8">
        <w:rPr>
          <w:rFonts w:ascii="Benguiat Rus" w:hAnsi="Benguiat Rus"/>
        </w:rPr>
        <w:t xml:space="preserve">передает: «Я умастила Посланника Аллаха </w:t>
      </w:r>
      <w:r w:rsidR="00550D99" w:rsidRPr="00550D99">
        <w:rPr>
          <w:rStyle w:val="Salavat"/>
          <w:rFonts w:ascii="Benguiat Rus" w:hAnsi="Benguiat Rus" w:cs="CTraditional Arabic"/>
          <w:szCs w:val="24"/>
          <w:rtl/>
        </w:rPr>
        <w:t>ج</w:t>
      </w:r>
      <w:r w:rsidR="006F0BF1" w:rsidRPr="00AD08C8">
        <w:rPr>
          <w:rFonts w:ascii="Benguiat Rus" w:hAnsi="Benguiat Rus"/>
        </w:rPr>
        <w:t xml:space="preserve"> благовониями</w:t>
      </w:r>
      <w:r w:rsidR="00A008D2" w:rsidRPr="00AD08C8">
        <w:rPr>
          <w:rFonts w:ascii="Benguiat Rus" w:hAnsi="Benguiat Rus"/>
        </w:rPr>
        <w:t xml:space="preserve"> в долине Мина, перед тем, как он отправился к Дому»</w:t>
      </w:r>
      <w:r w:rsidR="005869FE" w:rsidRPr="00AD08C8">
        <w:rPr>
          <w:rStyle w:val="FootnoteReference"/>
          <w:rFonts w:ascii="Benguiat Rus" w:hAnsi="Benguiat Rus"/>
        </w:rPr>
        <w:footnoteReference w:id="40"/>
      </w:r>
      <w:r w:rsidR="00A008D2" w:rsidRPr="00AD08C8">
        <w:rPr>
          <w:rFonts w:ascii="Benguiat Rus" w:hAnsi="Benguiat Rus"/>
        </w:rPr>
        <w:t>.</w:t>
      </w:r>
    </w:p>
    <w:p w:rsidR="00B2765F" w:rsidRPr="00AD08C8" w:rsidRDefault="00124B4C" w:rsidP="00EA3927">
      <w:pPr>
        <w:rPr>
          <w:rStyle w:val="Hadis"/>
          <w:rFonts w:ascii="Benguiat Rus" w:hAnsi="Benguiat Rus"/>
        </w:rPr>
      </w:pPr>
      <w:r w:rsidRPr="00AD08C8">
        <w:rPr>
          <w:rFonts w:ascii="Benguiat Rus" w:hAnsi="Benguiat Rus"/>
        </w:rPr>
        <w:t xml:space="preserve">– </w:t>
      </w:r>
      <w:r w:rsidR="00A008D2"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A008D2" w:rsidRPr="00AD08C8">
        <w:rPr>
          <w:rFonts w:ascii="Benguiat Rus" w:hAnsi="Benguiat Rus"/>
        </w:rPr>
        <w:t xml:space="preserve"> возвеличивал обряды хаджа, а также места, в которых совершаются эти обряды. Он сказал:</w:t>
      </w:r>
      <w:r w:rsidR="00A7774F" w:rsidRPr="00AD08C8">
        <w:rPr>
          <w:rFonts w:ascii="Benguiat Rus" w:hAnsi="Benguiat Rus"/>
        </w:rPr>
        <w:t xml:space="preserve"> </w:t>
      </w:r>
    </w:p>
    <w:p w:rsidR="00B2765F" w:rsidRPr="00AD08C8" w:rsidRDefault="0054616A" w:rsidP="0054616A">
      <w:pPr>
        <w:pStyle w:val="a2"/>
        <w:rPr>
          <w:rtl/>
        </w:rPr>
      </w:pPr>
      <w:r>
        <w:rPr>
          <w:rFonts w:hint="cs"/>
          <w:rtl/>
        </w:rPr>
        <w:t>«</w:t>
      </w:r>
      <w:r w:rsidR="00B2765F" w:rsidRPr="00AD08C8">
        <w:rPr>
          <w:rtl/>
        </w:rPr>
        <w:t>إِنَّ دِمَاءَكُمْ وَأَمْوَالَكُمْ حَرَامٌ عَلَيْكُمْ</w:t>
      </w:r>
      <w:r w:rsidR="00AA1D91" w:rsidRPr="00AD08C8">
        <w:rPr>
          <w:rtl/>
        </w:rPr>
        <w:t>،</w:t>
      </w:r>
      <w:r w:rsidR="00B2765F" w:rsidRPr="00AD08C8">
        <w:rPr>
          <w:rtl/>
        </w:rPr>
        <w:t xml:space="preserve"> كَحُرْمَةِ يَوْمِكُمْ هَذَا فِى شَهْرِكُمْ هَذَا فِى بَلَدِكُمْ هَذَا</w:t>
      </w:r>
      <w:r>
        <w:rPr>
          <w:rFonts w:hint="cs"/>
          <w:rtl/>
        </w:rPr>
        <w:t>»</w:t>
      </w:r>
    </w:p>
    <w:p w:rsidR="00BE60F1" w:rsidRPr="00AD08C8" w:rsidRDefault="00B2765F" w:rsidP="00145899">
      <w:pPr>
        <w:rPr>
          <w:rFonts w:ascii="Benguiat Rus" w:hAnsi="Benguiat Rus"/>
        </w:rPr>
      </w:pPr>
      <w:r w:rsidRPr="00AD08C8">
        <w:rPr>
          <w:rStyle w:val="Hadis"/>
          <w:rFonts w:ascii="Benguiat Rus" w:hAnsi="Benguiat Rus"/>
        </w:rPr>
        <w:t xml:space="preserve"> </w:t>
      </w:r>
      <w:r w:rsidR="00AD6ADF" w:rsidRPr="00AD08C8">
        <w:rPr>
          <w:rStyle w:val="Hadis"/>
          <w:rFonts w:ascii="Benguiat Rus" w:hAnsi="Benguiat Rus"/>
        </w:rPr>
        <w:t>«Поистине, ваш</w:t>
      </w:r>
      <w:r w:rsidR="00F402CF" w:rsidRPr="00AD08C8">
        <w:rPr>
          <w:rStyle w:val="Hadis"/>
          <w:rFonts w:ascii="Benguiat Rus" w:hAnsi="Benguiat Rus"/>
        </w:rPr>
        <w:t>а</w:t>
      </w:r>
      <w:r w:rsidR="00AD6ADF" w:rsidRPr="00AD08C8">
        <w:rPr>
          <w:rStyle w:val="Hadis"/>
          <w:rFonts w:ascii="Benguiat Rus" w:hAnsi="Benguiat Rus"/>
        </w:rPr>
        <w:t xml:space="preserve"> кровь и ваше имущество столь же священны</w:t>
      </w:r>
      <w:r w:rsidR="009229A3" w:rsidRPr="00AD08C8">
        <w:rPr>
          <w:rStyle w:val="FootnoteReference"/>
          <w:rFonts w:ascii="Benguiat Rus" w:hAnsi="Benguiat Rus"/>
        </w:rPr>
        <w:footnoteReference w:id="41"/>
      </w:r>
      <w:r w:rsidR="00AD6ADF" w:rsidRPr="00AD08C8">
        <w:rPr>
          <w:rStyle w:val="Hadis"/>
          <w:rFonts w:ascii="Benguiat Rus" w:hAnsi="Benguiat Rus"/>
        </w:rPr>
        <w:t xml:space="preserve"> для вас, как и этот ваш день в этом вашем городе в этом вашем месяце»</w:t>
      </w:r>
      <w:r w:rsidR="005869FE" w:rsidRPr="00AD08C8">
        <w:rPr>
          <w:rStyle w:val="FootnoteReference"/>
          <w:rFonts w:ascii="Benguiat Rus" w:hAnsi="Benguiat Rus"/>
        </w:rPr>
        <w:footnoteReference w:id="42"/>
      </w:r>
      <w:r w:rsidR="00AD6ADF" w:rsidRPr="00AD08C8">
        <w:rPr>
          <w:rFonts w:ascii="Benguiat Rus" w:hAnsi="Benguiat Rus"/>
        </w:rPr>
        <w:t>.</w:t>
      </w:r>
      <w:r w:rsidR="00273D48" w:rsidRPr="00AD08C8">
        <w:rPr>
          <w:rFonts w:ascii="Benguiat Rus" w:hAnsi="Benguiat Rus"/>
        </w:rPr>
        <w:t xml:space="preserve"> </w:t>
      </w:r>
    </w:p>
    <w:p w:rsidR="000E43D7" w:rsidRPr="00AD08C8" w:rsidRDefault="00273D48" w:rsidP="00145899">
      <w:p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также сказал: </w:t>
      </w:r>
    </w:p>
    <w:p w:rsidR="000E43D7" w:rsidRPr="00AD08C8" w:rsidRDefault="0054616A" w:rsidP="0054616A">
      <w:pPr>
        <w:pStyle w:val="a2"/>
        <w:rPr>
          <w:rtl/>
        </w:rPr>
      </w:pPr>
      <w:r>
        <w:rPr>
          <w:rFonts w:hint="cs"/>
          <w:rtl/>
        </w:rPr>
        <w:t>«</w:t>
      </w:r>
      <w:r w:rsidR="000E43D7" w:rsidRPr="00AD08C8">
        <w:rPr>
          <w:rtl/>
        </w:rPr>
        <w:t>إِنَّ أَعْظَمَ الأَيَّامِ عِنْدَ اللَّهِ تَبَارَكَ وَتَعَالَى يَوْمُ النَّحْرِ ثُمَّ يَوْمُ الْقَرِّ</w:t>
      </w:r>
      <w:r>
        <w:rPr>
          <w:rFonts w:hint="cs"/>
          <w:rtl/>
        </w:rPr>
        <w:t>»</w:t>
      </w:r>
    </w:p>
    <w:p w:rsidR="00BE60F1" w:rsidRPr="00AD08C8" w:rsidRDefault="000E43D7" w:rsidP="00C90331">
      <w:pPr>
        <w:spacing w:after="0"/>
        <w:rPr>
          <w:rFonts w:ascii="Benguiat Rus" w:hAnsi="Benguiat Rus"/>
        </w:rPr>
      </w:pPr>
      <w:r w:rsidRPr="00AD08C8">
        <w:rPr>
          <w:rStyle w:val="Hadis"/>
          <w:rFonts w:ascii="Benguiat Rus" w:hAnsi="Benguiat Rus"/>
        </w:rPr>
        <w:t xml:space="preserve"> </w:t>
      </w:r>
      <w:r w:rsidR="00273D48" w:rsidRPr="00AD08C8">
        <w:rPr>
          <w:rStyle w:val="Hadis"/>
          <w:rFonts w:ascii="Benguiat Rus" w:hAnsi="Benguiat Rus"/>
        </w:rPr>
        <w:t>«Поистине, самые великие дни у Всевышнего Аллаха – день жертвоприношения, а после него – день, который следует за ним»</w:t>
      </w:r>
      <w:r w:rsidR="005869FE" w:rsidRPr="00AD08C8">
        <w:rPr>
          <w:rStyle w:val="FootnoteReference"/>
          <w:rFonts w:ascii="Benguiat Rus" w:hAnsi="Benguiat Rus"/>
        </w:rPr>
        <w:footnoteReference w:id="43"/>
      </w:r>
      <w:r w:rsidR="00273D48" w:rsidRPr="00AD08C8">
        <w:rPr>
          <w:rFonts w:ascii="Benguiat Rus" w:hAnsi="Benguiat Rus"/>
        </w:rPr>
        <w:t xml:space="preserve">. </w:t>
      </w:r>
    </w:p>
    <w:p w:rsidR="000E43D7" w:rsidRPr="00AD08C8" w:rsidRDefault="00273D48" w:rsidP="00145899">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также сказал: </w:t>
      </w:r>
    </w:p>
    <w:p w:rsidR="000E43D7" w:rsidRPr="00AD08C8" w:rsidRDefault="0054616A" w:rsidP="0054616A">
      <w:pPr>
        <w:pStyle w:val="a2"/>
      </w:pPr>
      <w:r>
        <w:rPr>
          <w:rFonts w:hint="cs"/>
          <w:rtl/>
        </w:rPr>
        <w:t>«</w:t>
      </w:r>
      <w:r w:rsidR="000E43D7" w:rsidRPr="00AD08C8">
        <w:rPr>
          <w:rtl/>
        </w:rPr>
        <w:t>يَوْمُ عَرَفَةَ وَيَوْمُ النَّحْرِ وَأَيَّامُ التَّشْرِيقِ عِيدُنَا أَهْلَ الإِسْلاَمِ</w:t>
      </w:r>
      <w:r w:rsidR="00AA1D91" w:rsidRPr="00AD08C8">
        <w:rPr>
          <w:rtl/>
        </w:rPr>
        <w:t>،</w:t>
      </w:r>
      <w:r w:rsidR="000E43D7" w:rsidRPr="00AD08C8">
        <w:rPr>
          <w:rtl/>
        </w:rPr>
        <w:t xml:space="preserve"> وَهِىَ أَيَّامُ أَكْلٍ وَشُرْبٍ</w:t>
      </w:r>
      <w:r>
        <w:rPr>
          <w:rFonts w:hint="cs"/>
          <w:rtl/>
        </w:rPr>
        <w:t>»</w:t>
      </w:r>
    </w:p>
    <w:p w:rsidR="00BE60F1" w:rsidRPr="00AD08C8" w:rsidRDefault="00273D48" w:rsidP="000E43D7">
      <w:pPr>
        <w:rPr>
          <w:rFonts w:ascii="Benguiat Rus" w:hAnsi="Benguiat Rus"/>
        </w:rPr>
      </w:pPr>
      <w:r w:rsidRPr="00AD08C8">
        <w:rPr>
          <w:rStyle w:val="Hadis"/>
          <w:rFonts w:ascii="Benguiat Rus" w:hAnsi="Benguiat Rus"/>
        </w:rPr>
        <w:t xml:space="preserve">«День </w:t>
      </w:r>
      <w:r w:rsidR="00F3084F" w:rsidRPr="00AD08C8">
        <w:rPr>
          <w:rStyle w:val="Hadis"/>
          <w:rFonts w:ascii="Benguiat Rus" w:hAnsi="Benguiat Rus"/>
        </w:rPr>
        <w:t>‘</w:t>
      </w:r>
      <w:r w:rsidRPr="00AD08C8">
        <w:rPr>
          <w:rStyle w:val="Hadis"/>
          <w:rFonts w:ascii="Benguiat Rus" w:hAnsi="Benguiat Rus"/>
        </w:rPr>
        <w:t>Арафа, день жертвоприношения и дни ташрика</w:t>
      </w:r>
      <w:r w:rsidR="008E36B4" w:rsidRPr="00AD08C8">
        <w:rPr>
          <w:rStyle w:val="FootnoteReference"/>
          <w:rFonts w:ascii="Benguiat Rus" w:hAnsi="Benguiat Rus"/>
          <w:i/>
        </w:rPr>
        <w:footnoteReference w:id="44"/>
      </w:r>
      <w:r w:rsidRPr="00AD08C8">
        <w:rPr>
          <w:rStyle w:val="Hadis"/>
          <w:rFonts w:ascii="Benguiat Rus" w:hAnsi="Benguiat Rus"/>
        </w:rPr>
        <w:t xml:space="preserve"> – наш праздник, о мусульмане, и это – дни еды и питья»</w:t>
      </w:r>
      <w:r w:rsidR="005869FE" w:rsidRPr="00AD08C8">
        <w:rPr>
          <w:rStyle w:val="FootnoteReference"/>
          <w:rFonts w:ascii="Benguiat Rus" w:hAnsi="Benguiat Rus"/>
        </w:rPr>
        <w:footnoteReference w:id="45"/>
      </w:r>
      <w:r w:rsidRPr="00AD08C8">
        <w:rPr>
          <w:rFonts w:ascii="Benguiat Rus" w:hAnsi="Benguiat Rus"/>
        </w:rPr>
        <w:t>.</w:t>
      </w:r>
      <w:r w:rsidR="00F3084F" w:rsidRPr="00AD08C8">
        <w:rPr>
          <w:rFonts w:ascii="Benguiat Rus" w:hAnsi="Benguiat Rus"/>
        </w:rPr>
        <w:t xml:space="preserve"> </w:t>
      </w:r>
    </w:p>
    <w:p w:rsidR="0066445F" w:rsidRPr="00AD08C8" w:rsidRDefault="00F3084F" w:rsidP="000E43D7">
      <w:pPr>
        <w:rPr>
          <w:rFonts w:ascii="Benguiat Rus" w:hAnsi="Benguiat Rus"/>
          <w:spacing w:val="-2"/>
        </w:rPr>
      </w:pPr>
      <w:r w:rsidRPr="00AD08C8">
        <w:rPr>
          <w:rFonts w:ascii="Benguiat Rus" w:hAnsi="Benguiat Rus"/>
          <w:spacing w:val="-2"/>
        </w:rPr>
        <w:t>И он сказал, побуждая паломник</w:t>
      </w:r>
      <w:r w:rsidR="00D4643E" w:rsidRPr="00AD08C8">
        <w:rPr>
          <w:rFonts w:ascii="Benguiat Rus" w:hAnsi="Benguiat Rus"/>
          <w:spacing w:val="-2"/>
        </w:rPr>
        <w:t>ов</w:t>
      </w:r>
      <w:r w:rsidRPr="00AD08C8">
        <w:rPr>
          <w:rFonts w:ascii="Benguiat Rus" w:hAnsi="Benguiat Rus"/>
          <w:spacing w:val="-2"/>
        </w:rPr>
        <w:t xml:space="preserve"> со</w:t>
      </w:r>
      <w:r w:rsidR="009229A3" w:rsidRPr="00AD08C8">
        <w:rPr>
          <w:rFonts w:ascii="Benguiat Rus" w:hAnsi="Benguiat Rus"/>
          <w:spacing w:val="-2"/>
        </w:rPr>
        <w:t>верш</w:t>
      </w:r>
      <w:r w:rsidRPr="00AD08C8">
        <w:rPr>
          <w:rFonts w:ascii="Benguiat Rus" w:hAnsi="Benguiat Rus"/>
          <w:spacing w:val="-2"/>
        </w:rPr>
        <w:t xml:space="preserve">ать </w:t>
      </w:r>
      <w:r w:rsidR="00D4643E" w:rsidRPr="00AD08C8">
        <w:rPr>
          <w:rFonts w:ascii="Benguiat Rus" w:hAnsi="Benguiat Rus"/>
          <w:spacing w:val="-2"/>
        </w:rPr>
        <w:t>хадж</w:t>
      </w:r>
      <w:r w:rsidRPr="00AD08C8">
        <w:rPr>
          <w:rFonts w:ascii="Benguiat Rus" w:hAnsi="Benguiat Rus"/>
          <w:spacing w:val="-2"/>
        </w:rPr>
        <w:t xml:space="preserve"> должным образом</w:t>
      </w:r>
      <w:r w:rsidR="009229A3" w:rsidRPr="00AD08C8">
        <w:rPr>
          <w:rFonts w:ascii="Benguiat Rus" w:hAnsi="Benguiat Rus"/>
          <w:spacing w:val="-2"/>
        </w:rPr>
        <w:t xml:space="preserve"> и не нарушать правил, связанных с ним</w:t>
      </w:r>
      <w:r w:rsidRPr="00AD08C8">
        <w:rPr>
          <w:rFonts w:ascii="Benguiat Rus" w:hAnsi="Benguiat Rus"/>
          <w:spacing w:val="-2"/>
        </w:rPr>
        <w:t xml:space="preserve">: </w:t>
      </w:r>
    </w:p>
    <w:p w:rsidR="0066445F" w:rsidRPr="00AD08C8" w:rsidRDefault="0054616A" w:rsidP="0054616A">
      <w:pPr>
        <w:pStyle w:val="a2"/>
        <w:rPr>
          <w:rtl/>
        </w:rPr>
      </w:pPr>
      <w:r>
        <w:rPr>
          <w:rFonts w:hint="cs"/>
          <w:rtl/>
        </w:rPr>
        <w:t>«</w:t>
      </w:r>
      <w:r w:rsidR="0066445F" w:rsidRPr="00AD08C8">
        <w:rPr>
          <w:rtl/>
        </w:rPr>
        <w:t>وَالْحَجُّ الْمَبْرُورُ لَيْسَ لَهُ جَزَاءٌ إِلاَّ الْجَنَّةُ</w:t>
      </w:r>
      <w:r>
        <w:rPr>
          <w:rFonts w:hint="cs"/>
          <w:rtl/>
        </w:rPr>
        <w:t>»</w:t>
      </w:r>
    </w:p>
    <w:p w:rsidR="00BE60F1" w:rsidRPr="00AD08C8" w:rsidRDefault="00F3084F" w:rsidP="00145899">
      <w:pPr>
        <w:rPr>
          <w:rFonts w:ascii="Benguiat Rus" w:hAnsi="Benguiat Rus"/>
        </w:rPr>
      </w:pPr>
      <w:r w:rsidRPr="00AD08C8">
        <w:rPr>
          <w:rStyle w:val="Hadis"/>
          <w:rFonts w:ascii="Benguiat Rus" w:hAnsi="Benguiat Rus"/>
        </w:rPr>
        <w:t>«За хадж, совершенный должным образом, не будет иного вознаграждения, кроме Рая»</w:t>
      </w:r>
      <w:r w:rsidR="005869FE" w:rsidRPr="00AD08C8">
        <w:rPr>
          <w:rStyle w:val="FootnoteReference"/>
          <w:rFonts w:ascii="Benguiat Rus" w:hAnsi="Benguiat Rus"/>
        </w:rPr>
        <w:footnoteReference w:id="46"/>
      </w:r>
      <w:r w:rsidRPr="00AD08C8">
        <w:rPr>
          <w:rFonts w:ascii="Benguiat Rus" w:hAnsi="Benguiat Rus"/>
        </w:rPr>
        <w:t xml:space="preserve">. </w:t>
      </w:r>
    </w:p>
    <w:p w:rsidR="0066445F" w:rsidRPr="00AD08C8" w:rsidRDefault="00F3084F" w:rsidP="00145899">
      <w:p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также сказал: </w:t>
      </w:r>
    </w:p>
    <w:p w:rsidR="0066445F" w:rsidRPr="00AD08C8" w:rsidRDefault="0054616A" w:rsidP="0054616A">
      <w:pPr>
        <w:pStyle w:val="a2"/>
        <w:rPr>
          <w:rtl/>
        </w:rPr>
      </w:pPr>
      <w:r>
        <w:rPr>
          <w:rFonts w:hint="cs"/>
          <w:rtl/>
        </w:rPr>
        <w:t>«</w:t>
      </w:r>
      <w:r w:rsidR="0066445F" w:rsidRPr="00AD08C8">
        <w:rPr>
          <w:rtl/>
        </w:rPr>
        <w:t>مَنْ حَجَّ هَذَا الْبَيْتَ ، فَلَمْ يَرْفُثْ وَلَمْ يَفْسُقْ ، رَجَعَ كَمَا وَلَدَتْهُ أُمُّهُ</w:t>
      </w:r>
      <w:r>
        <w:rPr>
          <w:rFonts w:hint="cs"/>
          <w:rtl/>
        </w:rPr>
        <w:t>»</w:t>
      </w:r>
    </w:p>
    <w:p w:rsidR="00F7072F" w:rsidRPr="00AD08C8" w:rsidRDefault="00F3084F" w:rsidP="006F7543">
      <w:pPr>
        <w:rPr>
          <w:rFonts w:ascii="Benguiat Rus" w:hAnsi="Benguiat Rus"/>
        </w:rPr>
      </w:pPr>
      <w:r w:rsidRPr="00AD08C8">
        <w:rPr>
          <w:rStyle w:val="Hadis"/>
          <w:rFonts w:ascii="Benguiat Rus" w:hAnsi="Benguiat Rus"/>
        </w:rPr>
        <w:t>«Тот, кто совершил хадж</w:t>
      </w:r>
      <w:r w:rsidR="00F7072F" w:rsidRPr="00AD08C8">
        <w:rPr>
          <w:rStyle w:val="Hadis"/>
          <w:rFonts w:ascii="Benguiat Rus" w:hAnsi="Benguiat Rus"/>
        </w:rPr>
        <w:t xml:space="preserve"> к этому Дому</w:t>
      </w:r>
      <w:r w:rsidRPr="00AD08C8">
        <w:rPr>
          <w:rStyle w:val="Hadis"/>
          <w:rFonts w:ascii="Benguiat Rus" w:hAnsi="Benguiat Rus"/>
        </w:rPr>
        <w:t xml:space="preserve">, </w:t>
      </w:r>
      <w:r w:rsidR="006F7543" w:rsidRPr="00AD08C8">
        <w:rPr>
          <w:rStyle w:val="Hadis"/>
          <w:rFonts w:ascii="Benguiat Rus" w:hAnsi="Benguiat Rus"/>
        </w:rPr>
        <w:t xml:space="preserve">не приблизившись к своей жене </w:t>
      </w:r>
      <w:r w:rsidRPr="00AD08C8">
        <w:rPr>
          <w:rStyle w:val="Hadis"/>
          <w:rFonts w:ascii="Benguiat Rus" w:hAnsi="Benguiat Rus"/>
        </w:rPr>
        <w:t>и не совершив ничего греховного и недостойного, вернётся домой таким же, каким был он в тот день, когда родила его мать»</w:t>
      </w:r>
      <w:r w:rsidR="005869FE" w:rsidRPr="00AD08C8">
        <w:rPr>
          <w:rStyle w:val="FootnoteReference"/>
          <w:rFonts w:ascii="Benguiat Rus" w:hAnsi="Benguiat Rus"/>
        </w:rPr>
        <w:footnoteReference w:id="47"/>
      </w:r>
      <w:r w:rsidRPr="00AD08C8">
        <w:rPr>
          <w:rFonts w:ascii="Benguiat Rus" w:hAnsi="Benguiat Rus"/>
        </w:rPr>
        <w:t>.</w:t>
      </w:r>
      <w:r w:rsidR="000557BD" w:rsidRPr="00AD08C8">
        <w:rPr>
          <w:rFonts w:ascii="Benguiat Rus" w:hAnsi="Benguiat Rus"/>
        </w:rPr>
        <w:t xml:space="preserve"> </w:t>
      </w:r>
    </w:p>
    <w:p w:rsidR="002C33D0" w:rsidRPr="00AD08C8" w:rsidRDefault="000557BD" w:rsidP="000E43D7">
      <w:pPr>
        <w:rPr>
          <w:rFonts w:ascii="Benguiat Rus" w:hAnsi="Benguiat Rus"/>
        </w:rPr>
      </w:pPr>
      <w:r w:rsidRPr="00AD08C8">
        <w:rPr>
          <w:rFonts w:ascii="Benguiat Rus" w:hAnsi="Benguiat Rus"/>
        </w:rPr>
        <w:t xml:space="preserve">Это подобно словам Всевышнего: </w:t>
      </w:r>
    </w:p>
    <w:p w:rsidR="002C33D0" w:rsidRPr="00AD08C8" w:rsidRDefault="0054616A" w:rsidP="0054616A">
      <w:pPr>
        <w:bidi/>
        <w:spacing w:after="40"/>
        <w:ind w:firstLine="0"/>
        <w:rPr>
          <w:rFonts w:ascii="Benguiat Rus" w:hAnsi="Benguiat Rus"/>
          <w:rtl/>
        </w:rPr>
      </w:pPr>
      <w:r>
        <w:rPr>
          <w:rFonts w:ascii="Benguiat Rus" w:hAnsi="Benguiat Rus" w:cs="Traditional Arabic"/>
          <w:color w:val="000000"/>
          <w:sz w:val="29"/>
          <w:szCs w:val="28"/>
          <w:shd w:val="clear" w:color="auto" w:fill="FFFFFF"/>
          <w:rtl/>
        </w:rPr>
        <w:t>﴿</w:t>
      </w:r>
      <w:r w:rsidRPr="000D38CC">
        <w:rPr>
          <w:rStyle w:val="Char0"/>
          <w:rFonts w:hint="eastAsia"/>
          <w:rtl/>
        </w:rPr>
        <w:t>الْحَجُّ</w:t>
      </w:r>
      <w:r w:rsidRPr="000D38CC">
        <w:rPr>
          <w:rStyle w:val="Char0"/>
          <w:rtl/>
        </w:rPr>
        <w:t xml:space="preserve"> </w:t>
      </w:r>
      <w:r w:rsidRPr="000D38CC">
        <w:rPr>
          <w:rStyle w:val="Char0"/>
          <w:rFonts w:hint="eastAsia"/>
          <w:rtl/>
        </w:rPr>
        <w:t>أَشْهُرٌ</w:t>
      </w:r>
      <w:r w:rsidRPr="000D38CC">
        <w:rPr>
          <w:rStyle w:val="Char0"/>
          <w:rtl/>
        </w:rPr>
        <w:t xml:space="preserve"> </w:t>
      </w:r>
      <w:r w:rsidRPr="000D38CC">
        <w:rPr>
          <w:rStyle w:val="Char0"/>
          <w:rFonts w:hint="eastAsia"/>
          <w:rtl/>
        </w:rPr>
        <w:t>مَعْلُومَاتٌ</w:t>
      </w:r>
      <w:r w:rsidRPr="000D38CC">
        <w:rPr>
          <w:rStyle w:val="Char0"/>
          <w:rtl/>
        </w:rPr>
        <w:t xml:space="preserve">  </w:t>
      </w:r>
      <w:r w:rsidRPr="000D38CC">
        <w:rPr>
          <w:rStyle w:val="Char0"/>
          <w:rFonts w:hint="eastAsia"/>
          <w:rtl/>
        </w:rPr>
        <w:t>فَمَنْ</w:t>
      </w:r>
      <w:r w:rsidRPr="000D38CC">
        <w:rPr>
          <w:rStyle w:val="Char0"/>
          <w:rtl/>
        </w:rPr>
        <w:t xml:space="preserve"> </w:t>
      </w:r>
      <w:r w:rsidRPr="000D38CC">
        <w:rPr>
          <w:rStyle w:val="Char0"/>
          <w:rFonts w:hint="eastAsia"/>
          <w:rtl/>
        </w:rPr>
        <w:t>فَرَضَ</w:t>
      </w:r>
      <w:r w:rsidRPr="000D38CC">
        <w:rPr>
          <w:rStyle w:val="Char0"/>
          <w:rtl/>
        </w:rPr>
        <w:t xml:space="preserve"> </w:t>
      </w:r>
      <w:r w:rsidRPr="000D38CC">
        <w:rPr>
          <w:rStyle w:val="Char0"/>
          <w:rFonts w:hint="eastAsia"/>
          <w:rtl/>
        </w:rPr>
        <w:t>فِيهِنَّ</w:t>
      </w:r>
      <w:r w:rsidRPr="000D38CC">
        <w:rPr>
          <w:rStyle w:val="Char0"/>
          <w:rtl/>
        </w:rPr>
        <w:t xml:space="preserve"> </w:t>
      </w:r>
      <w:r w:rsidRPr="000D38CC">
        <w:rPr>
          <w:rStyle w:val="Char0"/>
          <w:rFonts w:hint="eastAsia"/>
          <w:rtl/>
        </w:rPr>
        <w:t>الْحَجَّ</w:t>
      </w:r>
      <w:r w:rsidRPr="000D38CC">
        <w:rPr>
          <w:rStyle w:val="Char0"/>
          <w:rtl/>
        </w:rPr>
        <w:t xml:space="preserve"> </w:t>
      </w:r>
      <w:r w:rsidRPr="000D38CC">
        <w:rPr>
          <w:rStyle w:val="Char0"/>
          <w:rFonts w:hint="eastAsia"/>
          <w:rtl/>
        </w:rPr>
        <w:t>فَلَا</w:t>
      </w:r>
      <w:r w:rsidRPr="000D38CC">
        <w:rPr>
          <w:rStyle w:val="Char0"/>
          <w:rtl/>
        </w:rPr>
        <w:t xml:space="preserve"> </w:t>
      </w:r>
      <w:r w:rsidRPr="000D38CC">
        <w:rPr>
          <w:rStyle w:val="Char0"/>
          <w:rFonts w:hint="eastAsia"/>
          <w:rtl/>
        </w:rPr>
        <w:t>رَفَثَ</w:t>
      </w:r>
      <w:r w:rsidRPr="000D38CC">
        <w:rPr>
          <w:rStyle w:val="Char0"/>
          <w:rtl/>
        </w:rPr>
        <w:t xml:space="preserve"> </w:t>
      </w:r>
      <w:r w:rsidRPr="000D38CC">
        <w:rPr>
          <w:rStyle w:val="Char0"/>
          <w:rFonts w:hint="eastAsia"/>
          <w:rtl/>
        </w:rPr>
        <w:t>وَلَا</w:t>
      </w:r>
      <w:r w:rsidRPr="000D38CC">
        <w:rPr>
          <w:rStyle w:val="Char0"/>
          <w:rtl/>
        </w:rPr>
        <w:t xml:space="preserve"> </w:t>
      </w:r>
      <w:r w:rsidRPr="000D38CC">
        <w:rPr>
          <w:rStyle w:val="Char0"/>
          <w:rFonts w:hint="eastAsia"/>
          <w:rtl/>
        </w:rPr>
        <w:t>فُسُوقَ</w:t>
      </w:r>
      <w:r w:rsidRPr="000D38CC">
        <w:rPr>
          <w:rStyle w:val="Char0"/>
          <w:rtl/>
        </w:rPr>
        <w:t xml:space="preserve"> </w:t>
      </w:r>
      <w:r w:rsidRPr="000D38CC">
        <w:rPr>
          <w:rStyle w:val="Char0"/>
          <w:rFonts w:hint="eastAsia"/>
          <w:rtl/>
        </w:rPr>
        <w:t>وَلَا</w:t>
      </w:r>
      <w:r w:rsidRPr="000D38CC">
        <w:rPr>
          <w:rStyle w:val="Char0"/>
          <w:rtl/>
        </w:rPr>
        <w:t xml:space="preserve"> </w:t>
      </w:r>
      <w:r w:rsidRPr="000D38CC">
        <w:rPr>
          <w:rStyle w:val="Char0"/>
          <w:rFonts w:hint="eastAsia"/>
          <w:rtl/>
        </w:rPr>
        <w:t>جِدَالَ</w:t>
      </w:r>
      <w:r w:rsidRPr="000D38CC">
        <w:rPr>
          <w:rStyle w:val="Char0"/>
          <w:rtl/>
        </w:rPr>
        <w:t xml:space="preserve"> </w:t>
      </w:r>
      <w:r w:rsidRPr="000D38CC">
        <w:rPr>
          <w:rStyle w:val="Char0"/>
          <w:rFonts w:hint="eastAsia"/>
          <w:rtl/>
        </w:rPr>
        <w:t>فِي</w:t>
      </w:r>
      <w:r w:rsidRPr="000D38CC">
        <w:rPr>
          <w:rStyle w:val="Char0"/>
          <w:rtl/>
        </w:rPr>
        <w:t xml:space="preserve"> </w:t>
      </w:r>
      <w:r w:rsidRPr="000D38CC">
        <w:rPr>
          <w:rStyle w:val="Char0"/>
          <w:rFonts w:hint="eastAsia"/>
          <w:rtl/>
        </w:rPr>
        <w:t>الْحَجِّ</w:t>
      </w:r>
      <w:r w:rsidRPr="000D38CC">
        <w:rPr>
          <w:rStyle w:val="Char0"/>
          <w:rtl/>
        </w:rPr>
        <w:t xml:space="preserve">  </w:t>
      </w:r>
      <w:r w:rsidRPr="000D38CC">
        <w:rPr>
          <w:rStyle w:val="Char0"/>
          <w:rFonts w:hint="eastAsia"/>
          <w:rtl/>
        </w:rPr>
        <w:t>وَمَا</w:t>
      </w:r>
      <w:r w:rsidRPr="000D38CC">
        <w:rPr>
          <w:rStyle w:val="Char0"/>
          <w:rtl/>
        </w:rPr>
        <w:t xml:space="preserve"> </w:t>
      </w:r>
      <w:r w:rsidRPr="000D38CC">
        <w:rPr>
          <w:rStyle w:val="Char0"/>
          <w:rFonts w:hint="eastAsia"/>
          <w:rtl/>
        </w:rPr>
        <w:t>تَفْعَلُوا</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خَيْرٍ</w:t>
      </w:r>
      <w:r w:rsidRPr="000D38CC">
        <w:rPr>
          <w:rStyle w:val="Char0"/>
          <w:rtl/>
        </w:rPr>
        <w:t xml:space="preserve"> </w:t>
      </w:r>
      <w:r w:rsidRPr="000D38CC">
        <w:rPr>
          <w:rStyle w:val="Char0"/>
          <w:rFonts w:hint="eastAsia"/>
          <w:rtl/>
        </w:rPr>
        <w:t>يَعْلَمْهُ</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وَتَزَوَّدُوا</w:t>
      </w:r>
      <w:r w:rsidRPr="000D38CC">
        <w:rPr>
          <w:rStyle w:val="Char0"/>
          <w:rtl/>
        </w:rPr>
        <w:t xml:space="preserve"> </w:t>
      </w:r>
      <w:r w:rsidRPr="000D38CC">
        <w:rPr>
          <w:rStyle w:val="Char0"/>
          <w:rFonts w:hint="eastAsia"/>
          <w:rtl/>
        </w:rPr>
        <w:t>فَإِنَّ</w:t>
      </w:r>
      <w:r w:rsidRPr="000D38CC">
        <w:rPr>
          <w:rStyle w:val="Char0"/>
          <w:rtl/>
        </w:rPr>
        <w:t xml:space="preserve"> </w:t>
      </w:r>
      <w:r w:rsidRPr="000D38CC">
        <w:rPr>
          <w:rStyle w:val="Char0"/>
          <w:rFonts w:hint="eastAsia"/>
          <w:rtl/>
        </w:rPr>
        <w:t>خَيْرَ</w:t>
      </w:r>
      <w:r w:rsidRPr="000D38CC">
        <w:rPr>
          <w:rStyle w:val="Char0"/>
          <w:rtl/>
        </w:rPr>
        <w:t xml:space="preserve"> </w:t>
      </w:r>
      <w:r w:rsidRPr="000D38CC">
        <w:rPr>
          <w:rStyle w:val="Char0"/>
          <w:rFonts w:hint="eastAsia"/>
          <w:rtl/>
        </w:rPr>
        <w:t>الزَّادِ</w:t>
      </w:r>
      <w:r w:rsidRPr="000D38CC">
        <w:rPr>
          <w:rStyle w:val="Char0"/>
          <w:rtl/>
        </w:rPr>
        <w:t xml:space="preserve"> </w:t>
      </w:r>
      <w:r w:rsidRPr="000D38CC">
        <w:rPr>
          <w:rStyle w:val="Char0"/>
          <w:rFonts w:hint="eastAsia"/>
          <w:rtl/>
        </w:rPr>
        <w:t>التَّقْوَى</w:t>
      </w:r>
      <w:r w:rsidRPr="000D38CC">
        <w:rPr>
          <w:rStyle w:val="Char0"/>
          <w:rtl/>
        </w:rPr>
        <w:t xml:space="preserve">  </w:t>
      </w:r>
      <w:r w:rsidRPr="000D38CC">
        <w:rPr>
          <w:rStyle w:val="Char0"/>
          <w:rFonts w:hint="eastAsia"/>
          <w:rtl/>
        </w:rPr>
        <w:t>وَاتَّقُونِ</w:t>
      </w:r>
      <w:r w:rsidRPr="000D38CC">
        <w:rPr>
          <w:rStyle w:val="Char0"/>
          <w:rtl/>
        </w:rPr>
        <w:t xml:space="preserve"> </w:t>
      </w:r>
      <w:r w:rsidRPr="000D38CC">
        <w:rPr>
          <w:rStyle w:val="Char0"/>
          <w:rFonts w:hint="eastAsia"/>
          <w:rtl/>
        </w:rPr>
        <w:t>يَا</w:t>
      </w:r>
      <w:r w:rsidRPr="000D38CC">
        <w:rPr>
          <w:rStyle w:val="Char0"/>
          <w:rtl/>
        </w:rPr>
        <w:t xml:space="preserve"> </w:t>
      </w:r>
      <w:r w:rsidRPr="000D38CC">
        <w:rPr>
          <w:rStyle w:val="Char0"/>
          <w:rFonts w:hint="eastAsia"/>
          <w:rtl/>
        </w:rPr>
        <w:t>أُولِي</w:t>
      </w:r>
      <w:r w:rsidRPr="000D38CC">
        <w:rPr>
          <w:rStyle w:val="Char0"/>
          <w:rtl/>
        </w:rPr>
        <w:t xml:space="preserve"> </w:t>
      </w:r>
      <w:r w:rsidRPr="000D38CC">
        <w:rPr>
          <w:rStyle w:val="Char0"/>
          <w:rFonts w:hint="eastAsia"/>
          <w:rtl/>
        </w:rPr>
        <w:t>الْأَلْبَابِ</w:t>
      </w:r>
      <w:r w:rsidRPr="000D38CC">
        <w:rPr>
          <w:rStyle w:val="Char0"/>
          <w:rtl/>
        </w:rPr>
        <w:t>١٩٧</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البقرة</w:t>
      </w:r>
      <w:r>
        <w:rPr>
          <w:rFonts w:ascii="Benguiat Rus" w:hAnsi="Benguiat Rus" w:cs="mylotus"/>
          <w:color w:val="000000"/>
          <w:sz w:val="29"/>
          <w:shd w:val="clear" w:color="auto" w:fill="FFFFFF"/>
          <w:rtl/>
        </w:rPr>
        <w:t>: 197]</w:t>
      </w:r>
    </w:p>
    <w:p w:rsidR="000557BD" w:rsidRPr="00AD08C8" w:rsidRDefault="008A6FD7" w:rsidP="000E43D7">
      <w:pPr>
        <w:rPr>
          <w:rFonts w:ascii="Benguiat Rus" w:hAnsi="Benguiat Rus"/>
        </w:rPr>
      </w:pPr>
      <w:r w:rsidRPr="00AD08C8">
        <w:rPr>
          <w:rStyle w:val="Qaran"/>
          <w:rFonts w:ascii="Benguiat Rus" w:hAnsi="Benguiat Rus"/>
        </w:rPr>
        <w:t>«</w:t>
      </w:r>
      <w:r w:rsidR="005869FE" w:rsidRPr="00AD08C8">
        <w:rPr>
          <w:rStyle w:val="Qaran"/>
          <w:rFonts w:ascii="Benguiat Rus" w:hAnsi="Benguiat Rus"/>
        </w:rPr>
        <w:t>Хадж совершается в известные месяцы. Кто намеревается совершить хадж в эти месяцы, тот не должен вступать в половую близость, совершать грехи и вступать в споры во время хаджа. Что бы вы ни сделали доброго, Аллах знает об этом. Берите с собой припасы, но лучшим припасом является богобоязненность. Бойтесь же Меня, о обладающие разумом!</w:t>
      </w:r>
      <w:r w:rsidRPr="00AD08C8">
        <w:rPr>
          <w:rStyle w:val="Qaran"/>
          <w:rFonts w:ascii="Benguiat Rus" w:hAnsi="Benguiat Rus"/>
        </w:rPr>
        <w:t>»</w:t>
      </w:r>
      <w:r w:rsidRPr="00AD08C8">
        <w:rPr>
          <w:rFonts w:ascii="Benguiat Rus" w:hAnsi="Benguiat Rus"/>
        </w:rPr>
        <w:t xml:space="preserve"> </w:t>
      </w:r>
      <w:r w:rsidR="000557BD" w:rsidRPr="00AD08C8">
        <w:rPr>
          <w:rFonts w:ascii="Benguiat Rus" w:hAnsi="Benguiat Rus"/>
        </w:rPr>
        <w:t>(2:197).</w:t>
      </w:r>
    </w:p>
    <w:p w:rsidR="00435469" w:rsidRPr="001009E4" w:rsidRDefault="00435469" w:rsidP="00B67239">
      <w:pPr>
        <w:rPr>
          <w:rFonts w:ascii="Benguiat Rus" w:hAnsi="Benguiat Rus"/>
        </w:rPr>
      </w:pPr>
      <w:r w:rsidRPr="00AD08C8">
        <w:rPr>
          <w:rFonts w:ascii="Benguiat Rus" w:hAnsi="Benguiat Rus"/>
        </w:rPr>
        <w:t xml:space="preserve">А кто посмотрит на то, как </w:t>
      </w:r>
      <w:r w:rsidR="000C3CDA" w:rsidRPr="00AD08C8">
        <w:rPr>
          <w:rFonts w:ascii="Benguiat Rus" w:hAnsi="Benguiat Rus"/>
        </w:rPr>
        <w:t xml:space="preserve">сегодня </w:t>
      </w:r>
      <w:r w:rsidRPr="00AD08C8">
        <w:rPr>
          <w:rFonts w:ascii="Benguiat Rus" w:hAnsi="Benguiat Rus"/>
        </w:rPr>
        <w:t xml:space="preserve">люди </w:t>
      </w:r>
      <w:r w:rsidR="000C3CDA" w:rsidRPr="00AD08C8">
        <w:rPr>
          <w:rFonts w:ascii="Benguiat Rus" w:hAnsi="Benguiat Rus"/>
        </w:rPr>
        <w:t xml:space="preserve">совершают </w:t>
      </w:r>
      <w:r w:rsidRPr="00AD08C8">
        <w:rPr>
          <w:rFonts w:ascii="Benguiat Rus" w:hAnsi="Benguiat Rus"/>
        </w:rPr>
        <w:t>хадж, тот непременно увидит грубые нарушения, а также явное несоблюдение запретов Аллаха и установленных Им границ</w:t>
      </w:r>
      <w:r w:rsidR="003E7360" w:rsidRPr="00AD08C8">
        <w:rPr>
          <w:rFonts w:ascii="Benguiat Rus" w:hAnsi="Benguiat Rus"/>
        </w:rPr>
        <w:t>. Многие паломники пренебрежительно относятся как к обрядам, совершаемым во время хаджа, так</w:t>
      </w:r>
      <w:r w:rsidR="00D4643E" w:rsidRPr="00AD08C8">
        <w:rPr>
          <w:rFonts w:ascii="Benguiat Rus" w:hAnsi="Benguiat Rus"/>
        </w:rPr>
        <w:t xml:space="preserve"> и</w:t>
      </w:r>
      <w:r w:rsidR="003E7360" w:rsidRPr="00AD08C8">
        <w:rPr>
          <w:rFonts w:ascii="Benguiat Rus" w:hAnsi="Benguiat Rus"/>
        </w:rPr>
        <w:t xml:space="preserve"> к местам, в которых эти обряды совершаются. Это результат того, что они не оценили Аллаха должным образом, как сказал Ибн аль-Каййим. Вот его слова</w:t>
      </w:r>
      <w:r w:rsidR="00E17682" w:rsidRPr="00AD08C8">
        <w:rPr>
          <w:rFonts w:ascii="Benguiat Rus" w:hAnsi="Benguiat Rus"/>
        </w:rPr>
        <w:t>: «Не оценил Аллаха должным образом тот, кто несерьезно относится к Его велениям и ослушивается Его, и кто пренебрежительно относится к Его запретам и нарушает их</w:t>
      </w:r>
      <w:r w:rsidR="007448D7" w:rsidRPr="00AD08C8">
        <w:rPr>
          <w:rFonts w:ascii="Benguiat Rus" w:hAnsi="Benguiat Rus"/>
        </w:rPr>
        <w:t xml:space="preserve">, пренебрегает Его правом и не соблюдает его, кто не уделяет время поминанию Его, и сердце его забывает о Нем, для кого </w:t>
      </w:r>
      <w:r w:rsidR="00054608" w:rsidRPr="00AD08C8">
        <w:rPr>
          <w:rFonts w:ascii="Benguiat Rus" w:hAnsi="Benguiat Rus"/>
        </w:rPr>
        <w:t xml:space="preserve">собственные </w:t>
      </w:r>
      <w:r w:rsidR="007448D7" w:rsidRPr="00AD08C8">
        <w:rPr>
          <w:rFonts w:ascii="Benguiat Rus" w:hAnsi="Benguiat Rus"/>
        </w:rPr>
        <w:t>желания и пристрастия важнее стремления сниска</w:t>
      </w:r>
      <w:r w:rsidR="00FF3F64" w:rsidRPr="00AD08C8">
        <w:rPr>
          <w:rFonts w:ascii="Benguiat Rus" w:hAnsi="Benguiat Rus"/>
        </w:rPr>
        <w:t>ть</w:t>
      </w:r>
      <w:r w:rsidR="007448D7" w:rsidRPr="00AD08C8">
        <w:rPr>
          <w:rFonts w:ascii="Benguiat Rus" w:hAnsi="Benguiat Rus"/>
        </w:rPr>
        <w:t xml:space="preserve"> Его </w:t>
      </w:r>
      <w:r w:rsidR="00054608" w:rsidRPr="00AD08C8">
        <w:rPr>
          <w:rFonts w:ascii="Benguiat Rus" w:hAnsi="Benguiat Rus"/>
        </w:rPr>
        <w:t>довольство</w:t>
      </w:r>
      <w:r w:rsidR="007448D7" w:rsidRPr="00AD08C8">
        <w:rPr>
          <w:rFonts w:ascii="Benguiat Rus" w:hAnsi="Benguiat Rus"/>
        </w:rPr>
        <w:t xml:space="preserve">, </w:t>
      </w:r>
      <w:r w:rsidR="000740E2" w:rsidRPr="00AD08C8">
        <w:rPr>
          <w:rFonts w:ascii="Benguiat Rus" w:hAnsi="Benguiat Rus"/>
        </w:rPr>
        <w:t xml:space="preserve">и для кого </w:t>
      </w:r>
      <w:r w:rsidR="007448D7" w:rsidRPr="00AD08C8">
        <w:rPr>
          <w:rFonts w:ascii="Benguiat Rus" w:hAnsi="Benguiat Rus"/>
        </w:rPr>
        <w:t>послушание творению важнее, чем послушание Аллаху, и Аллаху достается лишь остаток его сердца, его знания, его слов</w:t>
      </w:r>
      <w:r w:rsidR="00D4643E" w:rsidRPr="00AD08C8">
        <w:rPr>
          <w:rFonts w:ascii="Benguiat Rus" w:hAnsi="Benguiat Rus"/>
        </w:rPr>
        <w:t>,</w:t>
      </w:r>
      <w:r w:rsidR="007448D7" w:rsidRPr="00AD08C8">
        <w:rPr>
          <w:rFonts w:ascii="Benguiat Rus" w:hAnsi="Benguiat Rus"/>
        </w:rPr>
        <w:t xml:space="preserve"> дел и имущества</w:t>
      </w:r>
      <w:r w:rsidR="0022605D" w:rsidRPr="00AD08C8">
        <w:rPr>
          <w:rFonts w:ascii="Benguiat Rus" w:hAnsi="Benguiat Rus"/>
        </w:rPr>
        <w:t xml:space="preserve">, </w:t>
      </w:r>
      <w:r w:rsidR="00D4643E" w:rsidRPr="00AD08C8">
        <w:rPr>
          <w:rFonts w:ascii="Benguiat Rus" w:hAnsi="Benguiat Rus"/>
        </w:rPr>
        <w:t>тогда как</w:t>
      </w:r>
      <w:r w:rsidR="0022605D" w:rsidRPr="00AD08C8">
        <w:rPr>
          <w:rFonts w:ascii="Benguiat Rus" w:hAnsi="Benguiat Rus"/>
        </w:rPr>
        <w:t xml:space="preserve"> большую часть всего этого он отдает другим, потому что они важны для него!»</w:t>
      </w:r>
      <w:r w:rsidR="00FE1FE0" w:rsidRPr="00AD08C8">
        <w:rPr>
          <w:rStyle w:val="FootnoteReference"/>
          <w:rFonts w:ascii="Benguiat Rus" w:hAnsi="Benguiat Rus"/>
        </w:rPr>
        <w:footnoteReference w:id="48"/>
      </w:r>
      <w:r w:rsidR="0022605D" w:rsidRPr="00AD08C8">
        <w:rPr>
          <w:rFonts w:ascii="Benguiat Rus" w:hAnsi="Benguiat Rus"/>
        </w:rPr>
        <w:t xml:space="preserve">. Так что </w:t>
      </w:r>
      <w:r w:rsidR="00D4643E" w:rsidRPr="00AD08C8">
        <w:rPr>
          <w:rFonts w:ascii="Benguiat Rus" w:hAnsi="Benguiat Rus"/>
        </w:rPr>
        <w:t>в</w:t>
      </w:r>
      <w:r w:rsidR="0022605D" w:rsidRPr="00AD08C8">
        <w:rPr>
          <w:rFonts w:ascii="Benguiat Rus" w:hAnsi="Benguiat Rus"/>
        </w:rPr>
        <w:t>ы, брат</w:t>
      </w:r>
      <w:r w:rsidR="00D4643E" w:rsidRPr="00AD08C8">
        <w:rPr>
          <w:rFonts w:ascii="Benguiat Rus" w:hAnsi="Benguiat Rus"/>
        </w:rPr>
        <w:t>ья</w:t>
      </w:r>
      <w:r w:rsidR="0022605D" w:rsidRPr="00AD08C8">
        <w:rPr>
          <w:rFonts w:ascii="Benguiat Rus" w:hAnsi="Benguiat Rus"/>
        </w:rPr>
        <w:t xml:space="preserve"> мо</w:t>
      </w:r>
      <w:r w:rsidR="00D4643E" w:rsidRPr="00AD08C8">
        <w:rPr>
          <w:rFonts w:ascii="Benguiat Rus" w:hAnsi="Benguiat Rus"/>
        </w:rPr>
        <w:t>и</w:t>
      </w:r>
      <w:r w:rsidR="0022605D" w:rsidRPr="00AD08C8">
        <w:rPr>
          <w:rFonts w:ascii="Benguiat Rus" w:hAnsi="Benguiat Rus"/>
        </w:rPr>
        <w:t>, должн</w:t>
      </w:r>
      <w:r w:rsidR="00D4643E" w:rsidRPr="00AD08C8">
        <w:rPr>
          <w:rFonts w:ascii="Benguiat Rus" w:hAnsi="Benguiat Rus"/>
        </w:rPr>
        <w:t>ы</w:t>
      </w:r>
      <w:r w:rsidR="0022605D" w:rsidRPr="00AD08C8">
        <w:rPr>
          <w:rFonts w:ascii="Benguiat Rus" w:hAnsi="Benguiat Rus"/>
        </w:rPr>
        <w:t xml:space="preserve"> брать пример с Посланника Аллаха </w:t>
      </w:r>
      <w:r w:rsidR="00550D99" w:rsidRPr="00550D99">
        <w:rPr>
          <w:rStyle w:val="Salavat"/>
          <w:rFonts w:ascii="Benguiat Rus" w:hAnsi="Benguiat Rus" w:cs="CTraditional Arabic"/>
          <w:szCs w:val="24"/>
          <w:rtl/>
        </w:rPr>
        <w:t>ج</w:t>
      </w:r>
      <w:r w:rsidR="0022605D" w:rsidRPr="00AD08C8">
        <w:rPr>
          <w:rFonts w:ascii="Benguiat Rus" w:hAnsi="Benguiat Rus"/>
        </w:rPr>
        <w:t>, который возвеличивал обряды, установленные Всевышним, и считал нарушение Его границ святотатством и отвратительным и тяжким деянием</w:t>
      </w:r>
      <w:r w:rsidR="00E26741" w:rsidRPr="00AD08C8">
        <w:rPr>
          <w:rFonts w:ascii="Benguiat Rus" w:hAnsi="Benguiat Rus"/>
        </w:rPr>
        <w:t xml:space="preserve">, и </w:t>
      </w:r>
      <w:r w:rsidR="00D4643E" w:rsidRPr="00AD08C8">
        <w:rPr>
          <w:rFonts w:ascii="Benguiat Rus" w:hAnsi="Benguiat Rus"/>
        </w:rPr>
        <w:t>в</w:t>
      </w:r>
      <w:r w:rsidR="00E26741" w:rsidRPr="00AD08C8">
        <w:rPr>
          <w:rFonts w:ascii="Benguiat Rus" w:hAnsi="Benguiat Rus"/>
        </w:rPr>
        <w:t>ы должн</w:t>
      </w:r>
      <w:r w:rsidR="00D4643E" w:rsidRPr="00AD08C8">
        <w:rPr>
          <w:rFonts w:ascii="Benguiat Rus" w:hAnsi="Benguiat Rus"/>
        </w:rPr>
        <w:t>ы</w:t>
      </w:r>
      <w:r w:rsidR="00E26741" w:rsidRPr="00AD08C8">
        <w:rPr>
          <w:rFonts w:ascii="Benguiat Rus" w:hAnsi="Benguiat Rus"/>
        </w:rPr>
        <w:t xml:space="preserve"> выполнять все обряды хаджа </w:t>
      </w:r>
      <w:r w:rsidR="00A94E27" w:rsidRPr="00AD08C8">
        <w:rPr>
          <w:rFonts w:ascii="Benguiat Rus" w:hAnsi="Benguiat Rus"/>
        </w:rPr>
        <w:t xml:space="preserve">надлежащим </w:t>
      </w:r>
      <w:r w:rsidR="00E26741" w:rsidRPr="00AD08C8">
        <w:rPr>
          <w:rFonts w:ascii="Benguiat Rus" w:hAnsi="Benguiat Rus"/>
        </w:rPr>
        <w:t>образом и, общаясь с другими верующими, заповедать им Истину и заповедать им терпение.</w:t>
      </w:r>
      <w:r w:rsidR="0022605D" w:rsidRPr="00AD08C8">
        <w:rPr>
          <w:rFonts w:ascii="Benguiat Rus" w:hAnsi="Benguiat Rus"/>
        </w:rPr>
        <w:t xml:space="preserve"> </w:t>
      </w:r>
    </w:p>
    <w:p w:rsidR="000A1058" w:rsidRPr="001009E4" w:rsidRDefault="000A1058">
      <w:pPr>
        <w:spacing w:after="0"/>
        <w:ind w:firstLine="0"/>
        <w:jc w:val="left"/>
        <w:rPr>
          <w:rFonts w:ascii="Benguiat Rus" w:hAnsi="Benguiat Rus"/>
        </w:rPr>
      </w:pPr>
      <w:r w:rsidRPr="001009E4">
        <w:rPr>
          <w:rFonts w:ascii="Benguiat Rus" w:hAnsi="Benguiat Rus"/>
        </w:rPr>
        <w:br w:type="page"/>
      </w:r>
    </w:p>
    <w:p w:rsidR="006D01E8" w:rsidRPr="00AD08C8" w:rsidRDefault="006D01E8" w:rsidP="000A1058">
      <w:pPr>
        <w:pStyle w:val="10"/>
      </w:pPr>
      <w:bookmarkStart w:id="13" w:name="_Toc181015954"/>
      <w:bookmarkStart w:id="14" w:name="_Toc469822177"/>
      <w:r w:rsidRPr="00AD08C8">
        <w:t>Демонстрация непричастности к многобожникам и намеренное противоречие им</w:t>
      </w:r>
      <w:bookmarkEnd w:id="13"/>
      <w:bookmarkEnd w:id="14"/>
    </w:p>
    <w:p w:rsidR="002C33D0" w:rsidRPr="00AD08C8" w:rsidRDefault="006D01E8" w:rsidP="00C90331">
      <w:pPr>
        <w:spacing w:after="0"/>
        <w:rPr>
          <w:rFonts w:ascii="Benguiat Rus" w:hAnsi="Benguiat Rus"/>
        </w:rPr>
      </w:pPr>
      <w:r w:rsidRPr="00AD08C8">
        <w:rPr>
          <w:rFonts w:ascii="Benguiat Rus" w:hAnsi="Benguiat Rus"/>
        </w:rPr>
        <w:t xml:space="preserve">Ислам и ширк – две противоположности, которые не могут объединиться, и каждая из них может существовать лишь при отсутствии другой. Они – как день и ночь, как </w:t>
      </w:r>
      <w:r w:rsidR="009805B6" w:rsidRPr="00AD08C8">
        <w:rPr>
          <w:rFonts w:ascii="Benguiat Rus" w:hAnsi="Benguiat Rus"/>
        </w:rPr>
        <w:t>жара и холод</w:t>
      </w:r>
      <w:r w:rsidRPr="00AD08C8">
        <w:rPr>
          <w:rFonts w:ascii="Benguiat Rus" w:hAnsi="Benguiat Rus"/>
        </w:rPr>
        <w:t>… Именно поэтому первое, что сделали мусульмане после завоевания Мекки</w:t>
      </w:r>
      <w:r w:rsidR="00821098" w:rsidRPr="00AD08C8">
        <w:rPr>
          <w:rFonts w:ascii="Benguiat Rus" w:hAnsi="Benguiat Rus"/>
        </w:rPr>
        <w:t>,</w:t>
      </w:r>
      <w:r w:rsidRPr="00AD08C8">
        <w:rPr>
          <w:rFonts w:ascii="Benguiat Rus" w:hAnsi="Benguiat Rus"/>
        </w:rPr>
        <w:t xml:space="preserve"> – уничтожили проявления ширка</w:t>
      </w:r>
      <w:r w:rsidR="00AB0A2C" w:rsidRPr="00AD08C8">
        <w:rPr>
          <w:rFonts w:ascii="Benguiat Rus" w:hAnsi="Benguiat Rus"/>
        </w:rPr>
        <w:t xml:space="preserve"> и символы язычества. Причем Пророк </w:t>
      </w:r>
      <w:r w:rsidR="00550D99" w:rsidRPr="00550D99">
        <w:rPr>
          <w:rStyle w:val="Salavat"/>
          <w:rFonts w:ascii="Benguiat Rus" w:hAnsi="Benguiat Rus" w:cs="CTraditional Arabic"/>
          <w:szCs w:val="24"/>
          <w:rtl/>
        </w:rPr>
        <w:t>ج</w:t>
      </w:r>
      <w:r w:rsidR="00AB0A2C" w:rsidRPr="00AD08C8">
        <w:rPr>
          <w:rFonts w:ascii="Benguiat Rus" w:hAnsi="Benguiat Rus"/>
        </w:rPr>
        <w:t xml:space="preserve"> показал, что это нужно сделать как мо</w:t>
      </w:r>
      <w:r w:rsidR="009A4662" w:rsidRPr="00AD08C8">
        <w:rPr>
          <w:rFonts w:ascii="Benguiat Rus" w:hAnsi="Benguiat Rus"/>
        </w:rPr>
        <w:t>ж</w:t>
      </w:r>
      <w:r w:rsidR="00AB0A2C" w:rsidRPr="00AD08C8">
        <w:rPr>
          <w:rFonts w:ascii="Benguiat Rus" w:hAnsi="Benguiat Rus"/>
        </w:rPr>
        <w:t xml:space="preserve">но быстрее: войдя в Заповедную мечеть, он стал тыкать </w:t>
      </w:r>
      <w:r w:rsidR="00E927F6" w:rsidRPr="00AD08C8">
        <w:rPr>
          <w:rFonts w:ascii="Benguiat Rus" w:hAnsi="Benguiat Rus"/>
        </w:rPr>
        <w:t xml:space="preserve">своей палкой в </w:t>
      </w:r>
      <w:r w:rsidR="00AB0A2C" w:rsidRPr="00AD08C8">
        <w:rPr>
          <w:rFonts w:ascii="Benguiat Rus" w:hAnsi="Benguiat Rus"/>
        </w:rPr>
        <w:t xml:space="preserve">идолов, стоящих вокруг Ка‘бы, со словами: </w:t>
      </w:r>
    </w:p>
    <w:p w:rsidR="002C33D0" w:rsidRPr="00AD08C8" w:rsidRDefault="0054616A" w:rsidP="0054616A">
      <w:pPr>
        <w:bidi/>
        <w:spacing w:after="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وَقُلْ</w:t>
      </w:r>
      <w:r w:rsidRPr="000D38CC">
        <w:rPr>
          <w:rStyle w:val="Char0"/>
          <w:rtl/>
        </w:rPr>
        <w:t xml:space="preserve"> </w:t>
      </w:r>
      <w:r w:rsidRPr="000D38CC">
        <w:rPr>
          <w:rStyle w:val="Char0"/>
          <w:rFonts w:hint="eastAsia"/>
          <w:rtl/>
        </w:rPr>
        <w:t>جَاءَ</w:t>
      </w:r>
      <w:r w:rsidRPr="000D38CC">
        <w:rPr>
          <w:rStyle w:val="Char0"/>
          <w:rtl/>
        </w:rPr>
        <w:t xml:space="preserve"> </w:t>
      </w:r>
      <w:r w:rsidRPr="000D38CC">
        <w:rPr>
          <w:rStyle w:val="Char0"/>
          <w:rFonts w:hint="eastAsia"/>
          <w:rtl/>
        </w:rPr>
        <w:t>الْحَقُّ</w:t>
      </w:r>
      <w:r w:rsidRPr="000D38CC">
        <w:rPr>
          <w:rStyle w:val="Char0"/>
          <w:rtl/>
        </w:rPr>
        <w:t xml:space="preserve"> </w:t>
      </w:r>
      <w:r w:rsidRPr="000D38CC">
        <w:rPr>
          <w:rStyle w:val="Char0"/>
          <w:rFonts w:hint="eastAsia"/>
          <w:rtl/>
        </w:rPr>
        <w:t>وَزَهَقَ</w:t>
      </w:r>
      <w:r w:rsidRPr="000D38CC">
        <w:rPr>
          <w:rStyle w:val="Char0"/>
          <w:rtl/>
        </w:rPr>
        <w:t xml:space="preserve"> </w:t>
      </w:r>
      <w:r w:rsidRPr="000D38CC">
        <w:rPr>
          <w:rStyle w:val="Char0"/>
          <w:rFonts w:hint="eastAsia"/>
          <w:rtl/>
        </w:rPr>
        <w:t>الْبَاطِلُ</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الإسراء</w:t>
      </w:r>
      <w:r>
        <w:rPr>
          <w:rFonts w:ascii="Benguiat Rus" w:hAnsi="Benguiat Rus" w:cs="mylotus"/>
          <w:color w:val="000000"/>
          <w:sz w:val="29"/>
          <w:shd w:val="clear" w:color="auto" w:fill="FFFFFF"/>
          <w:rtl/>
        </w:rPr>
        <w:t>: 81]</w:t>
      </w:r>
    </w:p>
    <w:p w:rsidR="002C33D0" w:rsidRPr="00AD08C8" w:rsidRDefault="00AB0A2C" w:rsidP="00C90331">
      <w:pPr>
        <w:spacing w:after="0"/>
        <w:rPr>
          <w:rFonts w:ascii="Benguiat Rus" w:hAnsi="Benguiat Rus"/>
        </w:rPr>
      </w:pPr>
      <w:r w:rsidRPr="00AD08C8">
        <w:rPr>
          <w:rStyle w:val="Qaran"/>
          <w:rFonts w:ascii="Benguiat Rus" w:hAnsi="Benguiat Rus"/>
        </w:rPr>
        <w:t>«</w:t>
      </w:r>
      <w:r w:rsidR="00FE1FE0" w:rsidRPr="00AD08C8">
        <w:rPr>
          <w:rStyle w:val="Qaran"/>
          <w:rFonts w:ascii="Benguiat Rus" w:hAnsi="Benguiat Rus"/>
        </w:rPr>
        <w:t>Скажи: “Явилась истина, и сгинула ложь”</w:t>
      </w:r>
      <w:r w:rsidRPr="00AD08C8">
        <w:rPr>
          <w:rStyle w:val="Qaran"/>
          <w:rFonts w:ascii="Benguiat Rus" w:hAnsi="Benguiat Rus"/>
        </w:rPr>
        <w:t>»</w:t>
      </w:r>
      <w:r w:rsidRPr="00AD08C8">
        <w:rPr>
          <w:rFonts w:ascii="Benguiat Rus" w:hAnsi="Benguiat Rus"/>
        </w:rPr>
        <w:t xml:space="preserve"> </w:t>
      </w:r>
      <w:r w:rsidR="008A6FD7" w:rsidRPr="00AD08C8">
        <w:rPr>
          <w:rFonts w:ascii="Benguiat Rus" w:hAnsi="Benguiat Rus"/>
        </w:rPr>
        <w:t>(</w:t>
      </w:r>
      <w:r w:rsidR="00941016" w:rsidRPr="00AD08C8">
        <w:rPr>
          <w:rFonts w:ascii="Benguiat Rus" w:hAnsi="Benguiat Rus"/>
        </w:rPr>
        <w:t>17</w:t>
      </w:r>
      <w:r w:rsidR="008A6FD7" w:rsidRPr="00AD08C8">
        <w:rPr>
          <w:rFonts w:ascii="Benguiat Rus" w:hAnsi="Benguiat Rus"/>
        </w:rPr>
        <w:t>:</w:t>
      </w:r>
      <w:r w:rsidR="00941016" w:rsidRPr="00AD08C8">
        <w:rPr>
          <w:rFonts w:ascii="Benguiat Rus" w:hAnsi="Benguiat Rus"/>
        </w:rPr>
        <w:t>81</w:t>
      </w:r>
      <w:r w:rsidR="008A6FD7" w:rsidRPr="00AD08C8">
        <w:rPr>
          <w:rFonts w:ascii="Benguiat Rus" w:hAnsi="Benguiat Rus"/>
        </w:rPr>
        <w:t>)</w:t>
      </w:r>
      <w:r w:rsidRPr="00AD08C8">
        <w:rPr>
          <w:rFonts w:ascii="Benguiat Rus" w:hAnsi="Benguiat Rus"/>
        </w:rPr>
        <w:t xml:space="preserve"> и </w:t>
      </w:r>
    </w:p>
    <w:p w:rsidR="002C33D0" w:rsidRPr="00AD08C8" w:rsidRDefault="0054616A" w:rsidP="0054616A">
      <w:pPr>
        <w:bidi/>
        <w:spacing w:after="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قُلْ</w:t>
      </w:r>
      <w:r w:rsidRPr="000D38CC">
        <w:rPr>
          <w:rStyle w:val="Char0"/>
          <w:rtl/>
        </w:rPr>
        <w:t xml:space="preserve"> </w:t>
      </w:r>
      <w:r w:rsidRPr="000D38CC">
        <w:rPr>
          <w:rStyle w:val="Char0"/>
          <w:rFonts w:hint="eastAsia"/>
          <w:rtl/>
        </w:rPr>
        <w:t>جَاءَ</w:t>
      </w:r>
      <w:r w:rsidRPr="000D38CC">
        <w:rPr>
          <w:rStyle w:val="Char0"/>
          <w:rtl/>
        </w:rPr>
        <w:t xml:space="preserve"> </w:t>
      </w:r>
      <w:r w:rsidRPr="000D38CC">
        <w:rPr>
          <w:rStyle w:val="Char0"/>
          <w:rFonts w:hint="eastAsia"/>
          <w:rtl/>
        </w:rPr>
        <w:t>الْحَقُّ</w:t>
      </w:r>
      <w:r w:rsidRPr="000D38CC">
        <w:rPr>
          <w:rStyle w:val="Char0"/>
          <w:rtl/>
        </w:rPr>
        <w:t xml:space="preserve"> </w:t>
      </w:r>
      <w:r w:rsidRPr="000D38CC">
        <w:rPr>
          <w:rStyle w:val="Char0"/>
          <w:rFonts w:hint="eastAsia"/>
          <w:rtl/>
        </w:rPr>
        <w:t>وَمَا</w:t>
      </w:r>
      <w:r w:rsidRPr="000D38CC">
        <w:rPr>
          <w:rStyle w:val="Char0"/>
          <w:rtl/>
        </w:rPr>
        <w:t xml:space="preserve"> </w:t>
      </w:r>
      <w:r w:rsidRPr="000D38CC">
        <w:rPr>
          <w:rStyle w:val="Char0"/>
          <w:rFonts w:hint="eastAsia"/>
          <w:rtl/>
        </w:rPr>
        <w:t>يُبْدِئُ</w:t>
      </w:r>
      <w:r w:rsidRPr="000D38CC">
        <w:rPr>
          <w:rStyle w:val="Char0"/>
          <w:rtl/>
        </w:rPr>
        <w:t xml:space="preserve"> </w:t>
      </w:r>
      <w:r w:rsidRPr="000D38CC">
        <w:rPr>
          <w:rStyle w:val="Char0"/>
          <w:rFonts w:hint="eastAsia"/>
          <w:rtl/>
        </w:rPr>
        <w:t>الْبَاطِلُ</w:t>
      </w:r>
      <w:r w:rsidRPr="000D38CC">
        <w:rPr>
          <w:rStyle w:val="Char0"/>
          <w:rtl/>
        </w:rPr>
        <w:t xml:space="preserve"> </w:t>
      </w:r>
      <w:r w:rsidRPr="000D38CC">
        <w:rPr>
          <w:rStyle w:val="Char0"/>
          <w:rFonts w:hint="eastAsia"/>
          <w:rtl/>
        </w:rPr>
        <w:t>وَمَا</w:t>
      </w:r>
      <w:r w:rsidRPr="000D38CC">
        <w:rPr>
          <w:rStyle w:val="Char0"/>
          <w:rtl/>
        </w:rPr>
        <w:t xml:space="preserve"> </w:t>
      </w:r>
      <w:r w:rsidRPr="000D38CC">
        <w:rPr>
          <w:rStyle w:val="Char0"/>
          <w:rFonts w:hint="eastAsia"/>
          <w:rtl/>
        </w:rPr>
        <w:t>يُعِيدُ</w:t>
      </w:r>
      <w:r w:rsidRPr="000D38CC">
        <w:rPr>
          <w:rStyle w:val="Char0"/>
          <w:rtl/>
        </w:rPr>
        <w:t>٤٩</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سبأ</w:t>
      </w:r>
      <w:r>
        <w:rPr>
          <w:rFonts w:ascii="Benguiat Rus" w:hAnsi="Benguiat Rus" w:cs="mylotus"/>
          <w:color w:val="000000"/>
          <w:sz w:val="29"/>
          <w:shd w:val="clear" w:color="auto" w:fill="FFFFFF"/>
          <w:rtl/>
        </w:rPr>
        <w:t>: 49]</w:t>
      </w:r>
    </w:p>
    <w:p w:rsidR="002C33D0" w:rsidRPr="00AD08C8" w:rsidRDefault="00AB0A2C" w:rsidP="00145899">
      <w:pPr>
        <w:rPr>
          <w:rStyle w:val="Qaran"/>
          <w:rFonts w:ascii="Benguiat Rus" w:hAnsi="Benguiat Rus"/>
        </w:rPr>
      </w:pPr>
      <w:r w:rsidRPr="00AD08C8">
        <w:rPr>
          <w:rStyle w:val="Qaran"/>
          <w:rFonts w:ascii="Benguiat Rus" w:hAnsi="Benguiat Rus"/>
        </w:rPr>
        <w:t>«</w:t>
      </w:r>
      <w:r w:rsidR="00FE1FE0" w:rsidRPr="00AD08C8">
        <w:rPr>
          <w:rStyle w:val="Qaran"/>
          <w:rFonts w:ascii="Benguiat Rus" w:hAnsi="Benguiat Rus"/>
        </w:rPr>
        <w:t>Скажи: “Явилась истина, и ложь ничего больше не породит и не вернется”</w:t>
      </w:r>
      <w:r w:rsidR="008A6FD7" w:rsidRPr="00AD08C8">
        <w:rPr>
          <w:rStyle w:val="Qaran"/>
          <w:rFonts w:ascii="Benguiat Rus" w:hAnsi="Benguiat Rus"/>
        </w:rPr>
        <w:t>»</w:t>
      </w:r>
      <w:r w:rsidR="008A6FD7" w:rsidRPr="00AD08C8">
        <w:rPr>
          <w:rFonts w:ascii="Benguiat Rus" w:hAnsi="Benguiat Rus"/>
        </w:rPr>
        <w:t xml:space="preserve"> (</w:t>
      </w:r>
      <w:r w:rsidR="00941016" w:rsidRPr="00AD08C8">
        <w:rPr>
          <w:rFonts w:ascii="Benguiat Rus" w:hAnsi="Benguiat Rus"/>
        </w:rPr>
        <w:t>34</w:t>
      </w:r>
      <w:r w:rsidR="008A6FD7" w:rsidRPr="00AD08C8">
        <w:rPr>
          <w:rFonts w:ascii="Benguiat Rus" w:hAnsi="Benguiat Rus"/>
        </w:rPr>
        <w:t>:</w:t>
      </w:r>
      <w:r w:rsidR="00941016" w:rsidRPr="00AD08C8">
        <w:rPr>
          <w:rFonts w:ascii="Benguiat Rus" w:hAnsi="Benguiat Rus"/>
        </w:rPr>
        <w:t>49</w:t>
      </w:r>
      <w:r w:rsidR="008A6FD7" w:rsidRPr="00AD08C8">
        <w:rPr>
          <w:rFonts w:ascii="Benguiat Rus" w:hAnsi="Benguiat Rus"/>
        </w:rPr>
        <w:t>)</w:t>
      </w:r>
      <w:r w:rsidR="00FE1FE0" w:rsidRPr="00AD08C8">
        <w:rPr>
          <w:rStyle w:val="FootnoteReference"/>
          <w:rFonts w:ascii="Benguiat Rus" w:hAnsi="Benguiat Rus"/>
        </w:rPr>
        <w:footnoteReference w:id="49"/>
      </w:r>
      <w:r w:rsidR="008A6FD7" w:rsidRPr="00AD08C8">
        <w:rPr>
          <w:rFonts w:ascii="Benguiat Rus" w:hAnsi="Benguiat Rus"/>
        </w:rPr>
        <w:t>.</w:t>
      </w:r>
      <w:r w:rsidRPr="00AD08C8">
        <w:rPr>
          <w:rFonts w:ascii="Benguiat Rus" w:hAnsi="Benguiat Rus"/>
        </w:rPr>
        <w:t xml:space="preserve"> И он не стал входить в Ка</w:t>
      </w:r>
      <w:r w:rsidR="009840B2" w:rsidRPr="00AD08C8">
        <w:rPr>
          <w:rFonts w:ascii="Benguiat Rus" w:hAnsi="Benguiat Rus"/>
        </w:rPr>
        <w:t>‘</w:t>
      </w:r>
      <w:r w:rsidRPr="00AD08C8">
        <w:rPr>
          <w:rFonts w:ascii="Benguiat Rus" w:hAnsi="Benguiat Rus"/>
        </w:rPr>
        <w:t xml:space="preserve">бу до тех пор, пока оттуда не вынесли всех идолов. Ибн ‘Аббас передает: «Когда Посланник Аллаха </w:t>
      </w:r>
      <w:r w:rsidR="00550D99" w:rsidRPr="00550D99">
        <w:rPr>
          <w:rStyle w:val="Salavat"/>
          <w:rFonts w:ascii="Benguiat Rus" w:hAnsi="Benguiat Rus" w:cs="CTraditional Arabic"/>
          <w:szCs w:val="24"/>
          <w:rtl/>
        </w:rPr>
        <w:t>ج</w:t>
      </w:r>
      <w:r w:rsidRPr="00AD08C8">
        <w:rPr>
          <w:rFonts w:ascii="Benguiat Rus" w:hAnsi="Benguiat Rus"/>
        </w:rPr>
        <w:t xml:space="preserve"> прибыл (в Заповед</w:t>
      </w:r>
      <w:r w:rsidR="009840B2" w:rsidRPr="00AD08C8">
        <w:rPr>
          <w:rFonts w:ascii="Benguiat Rus" w:hAnsi="Benguiat Rus"/>
        </w:rPr>
        <w:t>н</w:t>
      </w:r>
      <w:r w:rsidRPr="00AD08C8">
        <w:rPr>
          <w:rFonts w:ascii="Benguiat Rus" w:hAnsi="Benguiat Rus"/>
        </w:rPr>
        <w:t>ую мечеть)</w:t>
      </w:r>
      <w:r w:rsidR="009840B2" w:rsidRPr="00AD08C8">
        <w:rPr>
          <w:rFonts w:ascii="Benguiat Rus" w:hAnsi="Benguiat Rus"/>
        </w:rPr>
        <w:t>, он не стал входить в Ка‘бу, поскольку в ней стояли идолы. Он повелел вынести их, и это было сделано»</w:t>
      </w:r>
      <w:r w:rsidR="00FE1FE0" w:rsidRPr="00AD08C8">
        <w:rPr>
          <w:rStyle w:val="FootnoteReference"/>
          <w:rFonts w:ascii="Benguiat Rus" w:hAnsi="Benguiat Rus"/>
        </w:rPr>
        <w:footnoteReference w:id="50"/>
      </w:r>
      <w:r w:rsidR="009840B2" w:rsidRPr="00AD08C8">
        <w:rPr>
          <w:rFonts w:ascii="Benguiat Rus" w:hAnsi="Benguiat Rus"/>
        </w:rPr>
        <w:t xml:space="preserve">. После этого Всевышний Аллах ниспослал: </w:t>
      </w:r>
    </w:p>
    <w:p w:rsidR="002C33D0" w:rsidRPr="00AD08C8" w:rsidRDefault="0054616A" w:rsidP="0054616A">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يَا</w:t>
      </w:r>
      <w:r w:rsidRPr="000D38CC">
        <w:rPr>
          <w:rStyle w:val="Char0"/>
          <w:rtl/>
        </w:rPr>
        <w:t xml:space="preserve"> </w:t>
      </w:r>
      <w:r w:rsidRPr="000D38CC">
        <w:rPr>
          <w:rStyle w:val="Char0"/>
          <w:rFonts w:hint="eastAsia"/>
          <w:rtl/>
        </w:rPr>
        <w:t>أَيُّهَا</w:t>
      </w:r>
      <w:r w:rsidRPr="000D38CC">
        <w:rPr>
          <w:rStyle w:val="Char0"/>
          <w:rtl/>
        </w:rPr>
        <w:t xml:space="preserve"> </w:t>
      </w:r>
      <w:r w:rsidRPr="000D38CC">
        <w:rPr>
          <w:rStyle w:val="Char0"/>
          <w:rFonts w:hint="eastAsia"/>
          <w:rtl/>
        </w:rPr>
        <w:t>الَّذِينَ</w:t>
      </w:r>
      <w:r w:rsidRPr="000D38CC">
        <w:rPr>
          <w:rStyle w:val="Char0"/>
          <w:rtl/>
        </w:rPr>
        <w:t xml:space="preserve"> </w:t>
      </w:r>
      <w:r w:rsidRPr="000D38CC">
        <w:rPr>
          <w:rStyle w:val="Char0"/>
          <w:rFonts w:hint="eastAsia"/>
          <w:rtl/>
        </w:rPr>
        <w:t>آمَنُوا</w:t>
      </w:r>
      <w:r w:rsidRPr="000D38CC">
        <w:rPr>
          <w:rStyle w:val="Char0"/>
          <w:rtl/>
        </w:rPr>
        <w:t xml:space="preserve"> </w:t>
      </w:r>
      <w:r w:rsidRPr="000D38CC">
        <w:rPr>
          <w:rStyle w:val="Char0"/>
          <w:rFonts w:hint="eastAsia"/>
          <w:rtl/>
        </w:rPr>
        <w:t>إِنَّمَا</w:t>
      </w:r>
      <w:r w:rsidRPr="000D38CC">
        <w:rPr>
          <w:rStyle w:val="Char0"/>
          <w:rtl/>
        </w:rPr>
        <w:t xml:space="preserve"> </w:t>
      </w:r>
      <w:r w:rsidRPr="000D38CC">
        <w:rPr>
          <w:rStyle w:val="Char0"/>
          <w:rFonts w:hint="eastAsia"/>
          <w:rtl/>
        </w:rPr>
        <w:t>الْمُشْرِكُونَ</w:t>
      </w:r>
      <w:r w:rsidRPr="000D38CC">
        <w:rPr>
          <w:rStyle w:val="Char0"/>
          <w:rtl/>
        </w:rPr>
        <w:t xml:space="preserve"> </w:t>
      </w:r>
      <w:r w:rsidRPr="000D38CC">
        <w:rPr>
          <w:rStyle w:val="Char0"/>
          <w:rFonts w:hint="eastAsia"/>
          <w:rtl/>
        </w:rPr>
        <w:t>نَجَسٌ</w:t>
      </w:r>
      <w:r w:rsidRPr="000D38CC">
        <w:rPr>
          <w:rStyle w:val="Char0"/>
          <w:rtl/>
        </w:rPr>
        <w:t xml:space="preserve"> </w:t>
      </w:r>
      <w:r w:rsidRPr="000D38CC">
        <w:rPr>
          <w:rStyle w:val="Char0"/>
          <w:rFonts w:hint="eastAsia"/>
          <w:rtl/>
        </w:rPr>
        <w:t>فَلَا</w:t>
      </w:r>
      <w:r w:rsidRPr="000D38CC">
        <w:rPr>
          <w:rStyle w:val="Char0"/>
          <w:rtl/>
        </w:rPr>
        <w:t xml:space="preserve"> </w:t>
      </w:r>
      <w:r w:rsidRPr="000D38CC">
        <w:rPr>
          <w:rStyle w:val="Char0"/>
          <w:rFonts w:hint="eastAsia"/>
          <w:rtl/>
        </w:rPr>
        <w:t>يَقْرَبُوا</w:t>
      </w:r>
      <w:r w:rsidRPr="000D38CC">
        <w:rPr>
          <w:rStyle w:val="Char0"/>
          <w:rtl/>
        </w:rPr>
        <w:t xml:space="preserve"> </w:t>
      </w:r>
      <w:r w:rsidRPr="000D38CC">
        <w:rPr>
          <w:rStyle w:val="Char0"/>
          <w:rFonts w:hint="eastAsia"/>
          <w:rtl/>
        </w:rPr>
        <w:t>الْمَسْجِدَ</w:t>
      </w:r>
      <w:r w:rsidRPr="000D38CC">
        <w:rPr>
          <w:rStyle w:val="Char0"/>
          <w:rtl/>
        </w:rPr>
        <w:t xml:space="preserve"> </w:t>
      </w:r>
      <w:r w:rsidRPr="000D38CC">
        <w:rPr>
          <w:rStyle w:val="Char0"/>
          <w:rFonts w:hint="eastAsia"/>
          <w:rtl/>
        </w:rPr>
        <w:t>الْحَرَامَ</w:t>
      </w:r>
      <w:r w:rsidRPr="000D38CC">
        <w:rPr>
          <w:rStyle w:val="Char0"/>
          <w:rtl/>
        </w:rPr>
        <w:t xml:space="preserve"> </w:t>
      </w:r>
      <w:r w:rsidRPr="000D38CC">
        <w:rPr>
          <w:rStyle w:val="Char0"/>
          <w:rFonts w:hint="eastAsia"/>
          <w:rtl/>
        </w:rPr>
        <w:t>بَعْدَ</w:t>
      </w:r>
      <w:r w:rsidRPr="000D38CC">
        <w:rPr>
          <w:rStyle w:val="Char0"/>
          <w:rtl/>
        </w:rPr>
        <w:t xml:space="preserve"> </w:t>
      </w:r>
      <w:r w:rsidRPr="000D38CC">
        <w:rPr>
          <w:rStyle w:val="Char0"/>
          <w:rFonts w:hint="eastAsia"/>
          <w:rtl/>
        </w:rPr>
        <w:t>عَامِهِمْ</w:t>
      </w:r>
      <w:r w:rsidRPr="000D38CC">
        <w:rPr>
          <w:rStyle w:val="Char0"/>
          <w:rtl/>
        </w:rPr>
        <w:t xml:space="preserve"> </w:t>
      </w:r>
      <w:r w:rsidRPr="000D38CC">
        <w:rPr>
          <w:rStyle w:val="Char0"/>
          <w:rFonts w:hint="eastAsia"/>
          <w:rtl/>
        </w:rPr>
        <w:t>هَذَا</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التوبة</w:t>
      </w:r>
      <w:r>
        <w:rPr>
          <w:rFonts w:ascii="Benguiat Rus" w:hAnsi="Benguiat Rus" w:cs="mylotus"/>
          <w:color w:val="000000"/>
          <w:sz w:val="29"/>
          <w:shd w:val="clear" w:color="auto" w:fill="FFFFFF"/>
          <w:rtl/>
        </w:rPr>
        <w:t>: 28]</w:t>
      </w:r>
    </w:p>
    <w:p w:rsidR="008315CA" w:rsidRPr="00AD08C8" w:rsidRDefault="008A6FD7" w:rsidP="008B20E2">
      <w:pPr>
        <w:spacing w:after="0"/>
        <w:rPr>
          <w:rFonts w:ascii="Benguiat Rus" w:hAnsi="Benguiat Rus"/>
        </w:rPr>
      </w:pPr>
      <w:r w:rsidRPr="00AD08C8">
        <w:rPr>
          <w:rStyle w:val="Qaran"/>
          <w:rFonts w:ascii="Benguiat Rus" w:hAnsi="Benguiat Rus"/>
        </w:rPr>
        <w:t>«</w:t>
      </w:r>
      <w:r w:rsidR="00E1672D" w:rsidRPr="00AD08C8">
        <w:rPr>
          <w:rStyle w:val="Qaran"/>
          <w:rFonts w:ascii="Benguiat Rus" w:hAnsi="Benguiat Rus"/>
        </w:rPr>
        <w:t>О те, которые уверовали! Воистину, многобожники являются нечистыми. И пусть они после этого их года не приближаются к Заповедной мечети</w:t>
      </w:r>
      <w:r w:rsidRPr="00AD08C8">
        <w:rPr>
          <w:rStyle w:val="Qaran"/>
          <w:rFonts w:ascii="Benguiat Rus" w:hAnsi="Benguiat Rus"/>
        </w:rPr>
        <w:t>»</w:t>
      </w:r>
      <w:r w:rsidRPr="00AD08C8">
        <w:rPr>
          <w:rFonts w:ascii="Benguiat Rus" w:hAnsi="Benguiat Rus"/>
        </w:rPr>
        <w:t xml:space="preserve"> (</w:t>
      </w:r>
      <w:r w:rsidR="00941016" w:rsidRPr="00AD08C8">
        <w:rPr>
          <w:rFonts w:ascii="Benguiat Rus" w:hAnsi="Benguiat Rus"/>
        </w:rPr>
        <w:t>9</w:t>
      </w:r>
      <w:r w:rsidRPr="00AD08C8">
        <w:rPr>
          <w:rFonts w:ascii="Benguiat Rus" w:hAnsi="Benguiat Rus"/>
        </w:rPr>
        <w:t>:</w:t>
      </w:r>
      <w:r w:rsidR="00941016" w:rsidRPr="00AD08C8">
        <w:rPr>
          <w:rFonts w:ascii="Benguiat Rus" w:hAnsi="Benguiat Rus"/>
        </w:rPr>
        <w:t>28</w:t>
      </w:r>
      <w:r w:rsidRPr="00AD08C8">
        <w:rPr>
          <w:rFonts w:ascii="Benguiat Rus" w:hAnsi="Benguiat Rus"/>
        </w:rPr>
        <w:t>).</w:t>
      </w:r>
      <w:r w:rsidR="009840B2" w:rsidRPr="00AD08C8">
        <w:rPr>
          <w:rFonts w:ascii="Benguiat Rus" w:hAnsi="Benguiat Rus"/>
        </w:rPr>
        <w:t xml:space="preserve"> И Пророк </w:t>
      </w:r>
      <w:r w:rsidR="00550D99" w:rsidRPr="00550D99">
        <w:rPr>
          <w:rStyle w:val="Salavat"/>
          <w:rFonts w:ascii="Benguiat Rus" w:hAnsi="Benguiat Rus" w:cs="CTraditional Arabic"/>
          <w:szCs w:val="24"/>
          <w:rtl/>
        </w:rPr>
        <w:t>ج</w:t>
      </w:r>
      <w:r w:rsidR="009840B2" w:rsidRPr="00AD08C8">
        <w:rPr>
          <w:rFonts w:ascii="Benguiat Rus" w:hAnsi="Benguiat Rus"/>
        </w:rPr>
        <w:t xml:space="preserve"> поспешил исполнить веление своего Господа</w:t>
      </w:r>
      <w:r w:rsidR="00062E7F" w:rsidRPr="00AD08C8">
        <w:rPr>
          <w:rFonts w:ascii="Benguiat Rus" w:hAnsi="Benguiat Rus"/>
        </w:rPr>
        <w:t xml:space="preserve"> и послал Абу Бакра </w:t>
      </w:r>
      <w:r w:rsidR="00405477" w:rsidRPr="00405477">
        <w:rPr>
          <w:rStyle w:val="Ridvan"/>
          <w:rFonts w:ascii="Benguiat Rus" w:hAnsi="Benguiat Rus" w:cs="CTraditional Arabic"/>
          <w:szCs w:val="24"/>
          <w:rtl/>
        </w:rPr>
        <w:t>س</w:t>
      </w:r>
      <w:r w:rsidR="00243489" w:rsidRPr="00AD08C8">
        <w:rPr>
          <w:rStyle w:val="Ridvan"/>
          <w:rFonts w:ascii="Benguiat Rus" w:hAnsi="Benguiat Rus"/>
        </w:rPr>
        <w:t xml:space="preserve"> </w:t>
      </w:r>
      <w:r w:rsidR="00062E7F" w:rsidRPr="00AD08C8">
        <w:rPr>
          <w:rFonts w:ascii="Benguiat Rus" w:hAnsi="Benguiat Rus"/>
        </w:rPr>
        <w:t xml:space="preserve">объявить людям в девятом году по хиджре: </w:t>
      </w:r>
    </w:p>
    <w:p w:rsidR="008315CA" w:rsidRPr="00AD08C8" w:rsidRDefault="0054616A" w:rsidP="0054616A">
      <w:pPr>
        <w:pStyle w:val="a2"/>
        <w:rPr>
          <w:rtl/>
        </w:rPr>
      </w:pPr>
      <w:r>
        <w:rPr>
          <w:rFonts w:hint="cs"/>
          <w:rtl/>
        </w:rPr>
        <w:t>«</w:t>
      </w:r>
      <w:r w:rsidR="008315CA" w:rsidRPr="00AD08C8">
        <w:rPr>
          <w:rtl/>
        </w:rPr>
        <w:t>أَنْ لاَ يَحُجَّ بَعْدَ الْعَامِ مُشْرِكٌ</w:t>
      </w:r>
      <w:r>
        <w:rPr>
          <w:rFonts w:hint="cs"/>
          <w:rtl/>
        </w:rPr>
        <w:t>»</w:t>
      </w:r>
    </w:p>
    <w:p w:rsidR="008A6FD7" w:rsidRPr="00AD08C8" w:rsidRDefault="008315CA" w:rsidP="00D049F1">
      <w:pPr>
        <w:rPr>
          <w:rFonts w:ascii="Benguiat Rus" w:hAnsi="Benguiat Rus"/>
        </w:rPr>
      </w:pPr>
      <w:r w:rsidRPr="00AD08C8">
        <w:rPr>
          <w:rFonts w:ascii="Benguiat Rus" w:hAnsi="Benguiat Rus"/>
        </w:rPr>
        <w:t xml:space="preserve"> </w:t>
      </w:r>
      <w:r w:rsidR="00062E7F" w:rsidRPr="00AD08C8">
        <w:rPr>
          <w:rStyle w:val="Hadis"/>
          <w:rFonts w:ascii="Benguiat Rus" w:hAnsi="Benguiat Rus"/>
        </w:rPr>
        <w:t>«После этого года не должен совершать хадж язычник!»</w:t>
      </w:r>
      <w:r w:rsidR="00E1672D" w:rsidRPr="00AD08C8">
        <w:rPr>
          <w:rStyle w:val="FootnoteReference"/>
          <w:rFonts w:ascii="Benguiat Rus" w:hAnsi="Benguiat Rus"/>
        </w:rPr>
        <w:footnoteReference w:id="51"/>
      </w:r>
      <w:r w:rsidR="00062E7F" w:rsidRPr="00AD08C8">
        <w:rPr>
          <w:rFonts w:ascii="Benguiat Rus" w:hAnsi="Benguiat Rus"/>
        </w:rPr>
        <w:t>.</w:t>
      </w:r>
    </w:p>
    <w:p w:rsidR="0066445F" w:rsidRPr="00AD08C8" w:rsidRDefault="00062E7F" w:rsidP="003B66DC">
      <w:pPr>
        <w:rPr>
          <w:rStyle w:val="Hadis"/>
          <w:rFonts w:ascii="Benguiat Rus" w:hAnsi="Benguiat Rus"/>
        </w:rPr>
      </w:pPr>
      <w:r w:rsidRPr="00AD08C8">
        <w:rPr>
          <w:rFonts w:ascii="Benguiat Rus" w:hAnsi="Benguiat Rus"/>
        </w:rPr>
        <w:t xml:space="preserve">Во время хаджа Пророк </w:t>
      </w:r>
      <w:r w:rsidR="00550D99" w:rsidRPr="00550D99">
        <w:rPr>
          <w:rStyle w:val="Salavat"/>
          <w:rFonts w:ascii="Benguiat Rus" w:hAnsi="Benguiat Rus" w:cs="CTraditional Arabic"/>
          <w:szCs w:val="24"/>
          <w:rtl/>
        </w:rPr>
        <w:t>ج</w:t>
      </w:r>
      <w:r w:rsidRPr="00AD08C8">
        <w:rPr>
          <w:rFonts w:ascii="Benguiat Rus" w:hAnsi="Benguiat Rus"/>
        </w:rPr>
        <w:t xml:space="preserve"> намеренно противоречил действиям многобожников при совершении многих обрядов, следуя при этом обычаю </w:t>
      </w:r>
      <w:r w:rsidR="003B66DC" w:rsidRPr="00AD08C8">
        <w:rPr>
          <w:rFonts w:ascii="Benguiat Rus" w:hAnsi="Benguiat Rus"/>
        </w:rPr>
        <w:t>пра</w:t>
      </w:r>
      <w:r w:rsidRPr="00AD08C8">
        <w:rPr>
          <w:rFonts w:ascii="Benguiat Rus" w:hAnsi="Benguiat Rus"/>
        </w:rPr>
        <w:t>отца Ибрахима (мир ему).</w:t>
      </w:r>
      <w:r w:rsidR="00082B25" w:rsidRPr="00AD08C8">
        <w:rPr>
          <w:rFonts w:ascii="Benguiat Rus" w:hAnsi="Benguiat Rus"/>
        </w:rPr>
        <w:t xml:space="preserve"> Дело дошло до того, что Пророк </w:t>
      </w:r>
      <w:r w:rsidR="00550D99" w:rsidRPr="00550D99">
        <w:rPr>
          <w:rStyle w:val="Salavat"/>
          <w:rFonts w:ascii="Benguiat Rus" w:hAnsi="Benguiat Rus" w:cs="CTraditional Arabic"/>
          <w:szCs w:val="24"/>
          <w:rtl/>
        </w:rPr>
        <w:t>ج</w:t>
      </w:r>
      <w:r w:rsidR="00082B25" w:rsidRPr="00AD08C8">
        <w:rPr>
          <w:rFonts w:ascii="Benguiat Rus" w:hAnsi="Benguiat Rus"/>
        </w:rPr>
        <w:t xml:space="preserve"> сказал людям о язычниках: </w:t>
      </w:r>
    </w:p>
    <w:p w:rsidR="0066445F" w:rsidRPr="00AD08C8" w:rsidRDefault="0054616A" w:rsidP="0054616A">
      <w:pPr>
        <w:pStyle w:val="a2"/>
        <w:rPr>
          <w:rtl/>
        </w:rPr>
      </w:pPr>
      <w:r>
        <w:rPr>
          <w:rFonts w:hint="cs"/>
          <w:rtl/>
        </w:rPr>
        <w:t>«</w:t>
      </w:r>
      <w:r w:rsidR="0066445F" w:rsidRPr="00AD08C8">
        <w:rPr>
          <w:rtl/>
        </w:rPr>
        <w:t>هَدْيُنَا مُخَالِفٌ هَدْيَهُمْ</w:t>
      </w:r>
      <w:r>
        <w:rPr>
          <w:rFonts w:hint="cs"/>
          <w:rtl/>
        </w:rPr>
        <w:t>»</w:t>
      </w:r>
    </w:p>
    <w:p w:rsidR="001D23B6" w:rsidRPr="00AD08C8" w:rsidRDefault="00082B25" w:rsidP="00BB7E15">
      <w:pPr>
        <w:rPr>
          <w:rFonts w:ascii="Benguiat Rus" w:hAnsi="Benguiat Rus"/>
        </w:rPr>
      </w:pPr>
      <w:r w:rsidRPr="00AD08C8">
        <w:rPr>
          <w:rStyle w:val="Hadis"/>
          <w:rFonts w:ascii="Benguiat Rus" w:hAnsi="Benguiat Rus"/>
        </w:rPr>
        <w:t>«Наш обычай противоречит их обычаю»</w:t>
      </w:r>
      <w:r w:rsidR="001B173A" w:rsidRPr="00AD08C8">
        <w:rPr>
          <w:rStyle w:val="FootnoteReference"/>
          <w:rFonts w:ascii="Benguiat Rus" w:hAnsi="Benguiat Rus"/>
        </w:rPr>
        <w:footnoteReference w:id="52"/>
      </w:r>
      <w:r w:rsidRPr="00AD08C8">
        <w:rPr>
          <w:rFonts w:ascii="Benguiat Rus" w:hAnsi="Benguiat Rus"/>
        </w:rPr>
        <w:t xml:space="preserve">. </w:t>
      </w:r>
    </w:p>
    <w:p w:rsidR="008315CA" w:rsidRPr="00AD08C8" w:rsidRDefault="00082B25" w:rsidP="008B20E2">
      <w:pPr>
        <w:numPr>
          <w:ins w:id="15" w:author="Ayder" w:date="2007-10-16T17:19:00Z"/>
        </w:numPr>
        <w:spacing w:after="0"/>
        <w:rPr>
          <w:rStyle w:val="Hadis"/>
          <w:rFonts w:ascii="Benguiat Rus" w:hAnsi="Benguiat Rus"/>
        </w:rPr>
      </w:pPr>
      <w:r w:rsidRPr="00AD08C8">
        <w:rPr>
          <w:rFonts w:ascii="Benguiat Rus" w:hAnsi="Benguiat Rus"/>
        </w:rPr>
        <w:t xml:space="preserve">А в своей хутбе на горе </w:t>
      </w:r>
      <w:r w:rsidR="00444CE4" w:rsidRPr="00AD08C8">
        <w:rPr>
          <w:rFonts w:ascii="Benguiat Rus" w:hAnsi="Benguiat Rus"/>
        </w:rPr>
        <w:t>‘Арафат</w:t>
      </w:r>
      <w:r w:rsidRPr="00AD08C8">
        <w:rPr>
          <w:rFonts w:ascii="Benguiat Rus" w:hAnsi="Benguiat Rus"/>
        </w:rPr>
        <w:t xml:space="preserve"> он объявил о том, что не имеет никакого отношения к</w:t>
      </w:r>
      <w:r w:rsidR="00062E7F" w:rsidRPr="00AD08C8">
        <w:rPr>
          <w:rFonts w:ascii="Benguiat Rus" w:hAnsi="Benguiat Rus"/>
        </w:rPr>
        <w:t xml:space="preserve"> </w:t>
      </w:r>
      <w:r w:rsidRPr="00AD08C8">
        <w:rPr>
          <w:rFonts w:ascii="Benguiat Rus" w:hAnsi="Benguiat Rus"/>
        </w:rPr>
        <w:t xml:space="preserve">действиям, совершаемым язычниками: </w:t>
      </w:r>
    </w:p>
    <w:p w:rsidR="008315CA" w:rsidRPr="00AD08C8" w:rsidRDefault="0054616A" w:rsidP="0054616A">
      <w:pPr>
        <w:pStyle w:val="a2"/>
        <w:rPr>
          <w:rtl/>
        </w:rPr>
      </w:pPr>
      <w:r>
        <w:rPr>
          <w:rFonts w:hint="cs"/>
          <w:rtl/>
        </w:rPr>
        <w:t>«</w:t>
      </w:r>
      <w:r w:rsidR="008315CA" w:rsidRPr="00AD08C8">
        <w:rPr>
          <w:rtl/>
        </w:rPr>
        <w:t>أَلاَ كُلُّ شَىْءٍ مِنْ أَمْرِ الْجَاهِلِيَّةِ تَحْتَ قَدَمَىَّ مَوْضُوعٌ</w:t>
      </w:r>
      <w:r w:rsidR="00AA1D91" w:rsidRPr="00AD08C8">
        <w:rPr>
          <w:rtl/>
        </w:rPr>
        <w:t>،</w:t>
      </w:r>
      <w:r w:rsidR="008315CA" w:rsidRPr="00AD08C8">
        <w:rPr>
          <w:rtl/>
        </w:rPr>
        <w:t xml:space="preserve"> وَدِمَاءُ الْجَاهِلِيَّةِ مَوْضُوعَةٌ</w:t>
      </w:r>
      <w:r w:rsidR="00AA1D91" w:rsidRPr="00AD08C8">
        <w:rPr>
          <w:rtl/>
        </w:rPr>
        <w:t>،</w:t>
      </w:r>
      <w:r w:rsidR="008315CA" w:rsidRPr="00AD08C8">
        <w:rPr>
          <w:rtl/>
        </w:rPr>
        <w:t xml:space="preserve"> وَإِنَّ أَوَّلَ دَمٍ أَضَعُ مِنْ دِمَائِنَا دَمُ ابْنِ رَبِيعَةَ بْنِ الْحَارِثِ</w:t>
      </w:r>
      <w:r w:rsidR="00AA1D91" w:rsidRPr="00AD08C8">
        <w:rPr>
          <w:rtl/>
        </w:rPr>
        <w:t>،</w:t>
      </w:r>
      <w:r w:rsidR="008315CA" w:rsidRPr="00AD08C8">
        <w:rPr>
          <w:rtl/>
        </w:rPr>
        <w:t xml:space="preserve"> كَانَ مُسْتَرْضِعًا فِى بَنِى سَعْدٍ فَقَتَلَتْهُ هُذَيْلٌ</w:t>
      </w:r>
      <w:r w:rsidR="00AA1D91" w:rsidRPr="00AD08C8">
        <w:rPr>
          <w:rtl/>
        </w:rPr>
        <w:t>،</w:t>
      </w:r>
      <w:r w:rsidR="008315CA" w:rsidRPr="00AD08C8">
        <w:rPr>
          <w:rtl/>
        </w:rPr>
        <w:t xml:space="preserve"> وَرِبَا الْجَاهِلِيَّةِ مَوْضُوعٌ</w:t>
      </w:r>
      <w:r w:rsidR="00AA1D91" w:rsidRPr="00AD08C8">
        <w:rPr>
          <w:rtl/>
        </w:rPr>
        <w:t>،</w:t>
      </w:r>
      <w:r w:rsidR="008315CA" w:rsidRPr="00AD08C8">
        <w:rPr>
          <w:rtl/>
        </w:rPr>
        <w:t xml:space="preserve"> وَأَوَّلُ رِبًا أَضَعُ رِبَانَا رِبَا عَبَّاسِ بْنِ عَبْدِ الْمُطَّلِبِ</w:t>
      </w:r>
      <w:r w:rsidR="00AA1D91" w:rsidRPr="00AD08C8">
        <w:rPr>
          <w:rtl/>
        </w:rPr>
        <w:t>،</w:t>
      </w:r>
      <w:r w:rsidR="008315CA" w:rsidRPr="00AD08C8">
        <w:rPr>
          <w:rtl/>
        </w:rPr>
        <w:t xml:space="preserve"> فَإِنَّهُ مَوْضُوعٌ كُلُّهُ</w:t>
      </w:r>
      <w:r>
        <w:rPr>
          <w:rFonts w:hint="cs"/>
          <w:rtl/>
        </w:rPr>
        <w:t>»</w:t>
      </w:r>
    </w:p>
    <w:p w:rsidR="00062E7F" w:rsidRPr="00AD08C8" w:rsidRDefault="008315CA" w:rsidP="0077574B">
      <w:pPr>
        <w:rPr>
          <w:rFonts w:ascii="Benguiat Rus" w:hAnsi="Benguiat Rus"/>
        </w:rPr>
      </w:pPr>
      <w:r w:rsidRPr="00AD08C8">
        <w:rPr>
          <w:rStyle w:val="Hadis"/>
          <w:rFonts w:ascii="Benguiat Rus" w:hAnsi="Benguiat Rus"/>
        </w:rPr>
        <w:t xml:space="preserve"> </w:t>
      </w:r>
      <w:r w:rsidR="00082B25" w:rsidRPr="00AD08C8">
        <w:rPr>
          <w:rStyle w:val="Hadis"/>
          <w:rFonts w:ascii="Benguiat Rus" w:hAnsi="Benguiat Rus"/>
        </w:rPr>
        <w:t>«</w:t>
      </w:r>
      <w:r w:rsidR="004F62BC" w:rsidRPr="00AD08C8">
        <w:rPr>
          <w:rStyle w:val="Hadis"/>
          <w:rFonts w:ascii="Benguiat Rus" w:hAnsi="Benguiat Rus"/>
        </w:rPr>
        <w:t xml:space="preserve">Поистине, все, что относится к делам времен невежества, низложено и находится у меня под ногами, и </w:t>
      </w:r>
      <w:r w:rsidR="00AB13BA" w:rsidRPr="00AD08C8">
        <w:rPr>
          <w:rStyle w:val="Hadis"/>
          <w:rFonts w:ascii="Benguiat Rus" w:hAnsi="Benguiat Rus"/>
        </w:rPr>
        <w:t xml:space="preserve">возмездие за всю кровь, пролитую во времена невежества, отменено, и первая </w:t>
      </w:r>
      <w:r w:rsidR="001C7D2F" w:rsidRPr="00AD08C8">
        <w:rPr>
          <w:rStyle w:val="Hadis"/>
          <w:rFonts w:ascii="Benguiat Rus" w:hAnsi="Benguiat Rus"/>
        </w:rPr>
        <w:t xml:space="preserve">наша </w:t>
      </w:r>
      <w:r w:rsidR="00AB13BA" w:rsidRPr="00AD08C8">
        <w:rPr>
          <w:rStyle w:val="Hadis"/>
          <w:rFonts w:ascii="Benguiat Rus" w:hAnsi="Benguiat Rus"/>
        </w:rPr>
        <w:t>кровь, возмездие за которую я отменяю</w:t>
      </w:r>
      <w:r w:rsidR="00446032" w:rsidRPr="00AD08C8">
        <w:rPr>
          <w:rStyle w:val="Hadis"/>
          <w:rFonts w:ascii="Benguiat Rus" w:hAnsi="Benguiat Rus"/>
        </w:rPr>
        <w:t>,</w:t>
      </w:r>
      <w:r w:rsidR="00AB13BA" w:rsidRPr="00AD08C8">
        <w:rPr>
          <w:rStyle w:val="Hadis"/>
          <w:rFonts w:ascii="Benguiat Rus" w:hAnsi="Benguiat Rus"/>
        </w:rPr>
        <w:t xml:space="preserve"> – кровь Ибн Раби‘а ибн аль-Харисы, который </w:t>
      </w:r>
      <w:r w:rsidR="00BB7E15" w:rsidRPr="00AD08C8">
        <w:rPr>
          <w:rStyle w:val="Hadis"/>
          <w:rFonts w:ascii="Benguiat Rus" w:hAnsi="Benguiat Rus"/>
        </w:rPr>
        <w:t>находился на вскармливании</w:t>
      </w:r>
      <w:r w:rsidR="00AB13BA" w:rsidRPr="00AD08C8">
        <w:rPr>
          <w:rStyle w:val="Hadis"/>
          <w:rFonts w:ascii="Benguiat Rus" w:hAnsi="Benguiat Rus"/>
        </w:rPr>
        <w:t xml:space="preserve"> в Бану Са</w:t>
      </w:r>
      <w:r w:rsidR="007B613D" w:rsidRPr="00AD08C8">
        <w:rPr>
          <w:rStyle w:val="Hadis"/>
          <w:rFonts w:ascii="Benguiat Rus" w:hAnsi="Benguiat Rus"/>
        </w:rPr>
        <w:t>‘</w:t>
      </w:r>
      <w:r w:rsidR="00AB13BA" w:rsidRPr="00AD08C8">
        <w:rPr>
          <w:rStyle w:val="Hadis"/>
          <w:rFonts w:ascii="Benguiat Rus" w:hAnsi="Benguiat Rus"/>
        </w:rPr>
        <w:t xml:space="preserve">д, и его убили люди из племени Хузейль. И </w:t>
      </w:r>
      <w:r w:rsidR="00131C20" w:rsidRPr="00AD08C8">
        <w:rPr>
          <w:rStyle w:val="Hadis"/>
          <w:rFonts w:ascii="Benguiat Rus" w:hAnsi="Benguiat Rus"/>
        </w:rPr>
        <w:t>ростовщичество времен невежества</w:t>
      </w:r>
      <w:r w:rsidR="007B613D" w:rsidRPr="00AD08C8">
        <w:rPr>
          <w:rStyle w:val="Hadis"/>
          <w:rFonts w:ascii="Benguiat Rus" w:hAnsi="Benguiat Rus"/>
        </w:rPr>
        <w:t xml:space="preserve"> отменено, и первое </w:t>
      </w:r>
      <w:r w:rsidR="001C7D2F" w:rsidRPr="00AD08C8">
        <w:rPr>
          <w:rStyle w:val="Hadis"/>
          <w:rFonts w:ascii="Benguiat Rus" w:hAnsi="Benguiat Rus"/>
        </w:rPr>
        <w:t xml:space="preserve">наше </w:t>
      </w:r>
      <w:r w:rsidR="007B613D" w:rsidRPr="00AD08C8">
        <w:rPr>
          <w:rStyle w:val="Hadis"/>
          <w:rFonts w:ascii="Benguiat Rus" w:hAnsi="Benguiat Rus"/>
        </w:rPr>
        <w:t>ростовщичество, которое я отменяю</w:t>
      </w:r>
      <w:r w:rsidR="00446032" w:rsidRPr="00AD08C8">
        <w:rPr>
          <w:rStyle w:val="Hadis"/>
          <w:rFonts w:ascii="Benguiat Rus" w:hAnsi="Benguiat Rus"/>
        </w:rPr>
        <w:t>,</w:t>
      </w:r>
      <w:r w:rsidR="007B613D" w:rsidRPr="00AD08C8">
        <w:rPr>
          <w:rStyle w:val="Hadis"/>
          <w:rFonts w:ascii="Benguiat Rus" w:hAnsi="Benguiat Rus"/>
        </w:rPr>
        <w:t xml:space="preserve"> – ростовщичество ‘Аббаса ибн ‘Абду-ль-Мутталиба</w:t>
      </w:r>
      <w:r w:rsidR="0077574B" w:rsidRPr="00AD08C8">
        <w:rPr>
          <w:rStyle w:val="Hadis"/>
          <w:rFonts w:ascii="Benguiat Rus" w:hAnsi="Benguiat Rus"/>
        </w:rPr>
        <w:t>:</w:t>
      </w:r>
      <w:r w:rsidR="007B613D" w:rsidRPr="00AD08C8">
        <w:rPr>
          <w:rStyle w:val="Hadis"/>
          <w:rFonts w:ascii="Benguiat Rus" w:hAnsi="Benguiat Rus"/>
        </w:rPr>
        <w:t xml:space="preserve"> оно отменено целиком»</w:t>
      </w:r>
      <w:r w:rsidR="001B173A" w:rsidRPr="00AD08C8">
        <w:rPr>
          <w:rStyle w:val="FootnoteReference"/>
          <w:rFonts w:ascii="Benguiat Rus" w:hAnsi="Benguiat Rus"/>
        </w:rPr>
        <w:footnoteReference w:id="53"/>
      </w:r>
      <w:r w:rsidR="007B613D" w:rsidRPr="00AD08C8">
        <w:rPr>
          <w:rFonts w:ascii="Benguiat Rus" w:hAnsi="Benguiat Rus"/>
        </w:rPr>
        <w:t>.</w:t>
      </w:r>
    </w:p>
    <w:p w:rsidR="008315CA" w:rsidRPr="00AD08C8" w:rsidRDefault="007B613D" w:rsidP="008B20E2">
      <w:pPr>
        <w:spacing w:after="0"/>
        <w:rPr>
          <w:rFonts w:ascii="Benguiat Rus" w:hAnsi="Benguiat Rus"/>
        </w:rPr>
      </w:pPr>
      <w:r w:rsidRPr="00AD08C8">
        <w:rPr>
          <w:rFonts w:ascii="Benguiat Rus" w:hAnsi="Benguiat Rus"/>
        </w:rPr>
        <w:t xml:space="preserve">Еще </w:t>
      </w:r>
      <w:r w:rsidR="0068487B" w:rsidRPr="00AD08C8">
        <w:rPr>
          <w:rFonts w:ascii="Benguiat Rus" w:hAnsi="Benguiat Rus"/>
        </w:rPr>
        <w:t>один пример</w:t>
      </w:r>
      <w:r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Pr="00AD08C8">
        <w:rPr>
          <w:rFonts w:ascii="Benguiat Rus" w:hAnsi="Benguiat Rus"/>
        </w:rPr>
        <w:t xml:space="preserve"> послал к стоящим на </w:t>
      </w:r>
      <w:r w:rsidR="00444CE4" w:rsidRPr="00AD08C8">
        <w:rPr>
          <w:rFonts w:ascii="Benguiat Rus" w:hAnsi="Benguiat Rus"/>
        </w:rPr>
        <w:t>‘Арафат</w:t>
      </w:r>
      <w:r w:rsidRPr="00AD08C8">
        <w:rPr>
          <w:rFonts w:ascii="Benguiat Rus" w:hAnsi="Benguiat Rus"/>
        </w:rPr>
        <w:t>е Ибн М</w:t>
      </w:r>
      <w:r w:rsidR="00FF194C" w:rsidRPr="00AD08C8">
        <w:rPr>
          <w:rFonts w:ascii="Benguiat Rus" w:hAnsi="Benguiat Rus"/>
        </w:rPr>
        <w:t>и</w:t>
      </w:r>
      <w:r w:rsidRPr="00AD08C8">
        <w:rPr>
          <w:rFonts w:ascii="Benguiat Rus" w:hAnsi="Benguiat Rus"/>
        </w:rPr>
        <w:t xml:space="preserve">рба‘ </w:t>
      </w:r>
      <w:r w:rsidR="00405477" w:rsidRPr="00405477">
        <w:rPr>
          <w:rStyle w:val="Ridvan"/>
          <w:rFonts w:ascii="Benguiat Rus" w:hAnsi="Benguiat Rus" w:cs="CTraditional Arabic"/>
          <w:szCs w:val="24"/>
          <w:rtl/>
        </w:rPr>
        <w:t>س</w:t>
      </w:r>
      <w:r w:rsidRPr="00AD08C8">
        <w:rPr>
          <w:rFonts w:ascii="Benguiat Rus" w:hAnsi="Benguiat Rus"/>
        </w:rPr>
        <w:t xml:space="preserve">, чтобы он сказал им: </w:t>
      </w:r>
    </w:p>
    <w:p w:rsidR="008315CA" w:rsidRPr="00AD08C8" w:rsidRDefault="007E44E2" w:rsidP="007E44E2">
      <w:pPr>
        <w:pStyle w:val="a2"/>
        <w:rPr>
          <w:rtl/>
        </w:rPr>
      </w:pPr>
      <w:r>
        <w:rPr>
          <w:rFonts w:hint="cs"/>
          <w:rtl/>
        </w:rPr>
        <w:t>«</w:t>
      </w:r>
      <w:r w:rsidR="008315CA" w:rsidRPr="00AD08C8">
        <w:rPr>
          <w:rtl/>
        </w:rPr>
        <w:t>كُونُوا عَلَى مَشَاعِرِكُمْ فَإِنَّكُمُ الْيَوْمَ عَلَى إِرْثٍ مِنْ إِرْثِ إِبْرَاهِيمَ</w:t>
      </w:r>
      <w:r>
        <w:rPr>
          <w:rFonts w:hint="cs"/>
          <w:rtl/>
        </w:rPr>
        <w:t>»</w:t>
      </w:r>
    </w:p>
    <w:p w:rsidR="00605269" w:rsidRPr="00AD08C8" w:rsidRDefault="00644774" w:rsidP="008B20E2">
      <w:pPr>
        <w:spacing w:after="0"/>
        <w:rPr>
          <w:rFonts w:ascii="Benguiat Rus" w:hAnsi="Benguiat Rus"/>
        </w:rPr>
      </w:pPr>
      <w:r w:rsidRPr="00AD08C8">
        <w:rPr>
          <w:rFonts w:ascii="Benguiat Rus" w:hAnsi="Benguiat Rus"/>
        </w:rPr>
        <w:t xml:space="preserve"> </w:t>
      </w:r>
      <w:r w:rsidR="007B613D" w:rsidRPr="00AD08C8">
        <w:rPr>
          <w:rStyle w:val="Hadis"/>
          <w:rFonts w:ascii="Benguiat Rus" w:hAnsi="Benguiat Rus"/>
        </w:rPr>
        <w:t>«Исполняйте обряды свои должным образом</w:t>
      </w:r>
      <w:r w:rsidR="00573CAB" w:rsidRPr="00AD08C8">
        <w:rPr>
          <w:rStyle w:val="Hadis"/>
          <w:rFonts w:ascii="Benguiat Rus" w:hAnsi="Benguiat Rus"/>
        </w:rPr>
        <w:t>, ибо, поистине, вы – наследники Ибрахима»</w:t>
      </w:r>
      <w:r w:rsidR="001B173A" w:rsidRPr="00AD08C8">
        <w:rPr>
          <w:rStyle w:val="FootnoteReference"/>
          <w:rFonts w:ascii="Benguiat Rus" w:hAnsi="Benguiat Rus"/>
        </w:rPr>
        <w:footnoteReference w:id="54"/>
      </w:r>
      <w:r w:rsidR="00573CAB" w:rsidRPr="00AD08C8">
        <w:rPr>
          <w:rFonts w:ascii="Benguiat Rus" w:hAnsi="Benguiat Rus"/>
        </w:rPr>
        <w:t>.</w:t>
      </w:r>
    </w:p>
    <w:p w:rsidR="008315CA" w:rsidRPr="00AD08C8" w:rsidRDefault="00062AF4" w:rsidP="00986644">
      <w:pPr>
        <w:numPr>
          <w:ins w:id="16" w:author="Ayder" w:date="2007-10-16T18:49:00Z"/>
        </w:numPr>
        <w:rPr>
          <w:rStyle w:val="Hadis"/>
          <w:rFonts w:ascii="Benguiat Rus" w:hAnsi="Benguiat Rus"/>
        </w:rPr>
      </w:pPr>
      <w:r w:rsidRPr="00AD08C8">
        <w:rPr>
          <w:rFonts w:ascii="Benguiat Rus" w:hAnsi="Benguiat Rus"/>
        </w:rPr>
        <w:t xml:space="preserve">Кроме того,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не раз напоминал людям о том, что эти обряды исполнялись их великими предшественниками</w:t>
      </w:r>
      <w:r w:rsidR="00605269" w:rsidRPr="00AD08C8">
        <w:rPr>
          <w:rFonts w:ascii="Benguiat Rus" w:hAnsi="Benguiat Rus"/>
        </w:rPr>
        <w:t>,</w:t>
      </w:r>
      <w:r w:rsidRPr="00AD08C8">
        <w:rPr>
          <w:rFonts w:ascii="Benguiat Rus" w:hAnsi="Benguiat Rus"/>
        </w:rPr>
        <w:t xml:space="preserve"> приверженцами Единобожия</w:t>
      </w:r>
      <w:r w:rsidR="00605269" w:rsidRPr="00AD08C8">
        <w:rPr>
          <w:rFonts w:ascii="Benguiat Rus" w:hAnsi="Benguiat Rus"/>
        </w:rPr>
        <w:t>,</w:t>
      </w:r>
      <w:r w:rsidRPr="00AD08C8">
        <w:rPr>
          <w:rFonts w:ascii="Benguiat Rus" w:hAnsi="Benguiat Rus"/>
        </w:rPr>
        <w:t xml:space="preserve"> в течение многих веков</w:t>
      </w:r>
      <w:r w:rsidR="00FB7A67" w:rsidRPr="00AD08C8">
        <w:rPr>
          <w:rFonts w:ascii="Benguiat Rus" w:hAnsi="Benguiat Rus"/>
        </w:rPr>
        <w:t>, и</w:t>
      </w:r>
      <w:r w:rsidRPr="00AD08C8">
        <w:rPr>
          <w:rFonts w:ascii="Benguiat Rus" w:hAnsi="Benguiat Rus"/>
        </w:rPr>
        <w:t xml:space="preserve"> он рассказывал им о совершении хаджа разными пророками. Например, он сказал, проезжая по долине аль-Азрак</w:t>
      </w:r>
      <w:r w:rsidR="00591E9F" w:rsidRPr="00AD08C8">
        <w:rPr>
          <w:rFonts w:ascii="Benguiat Rus" w:hAnsi="Benguiat Rus"/>
        </w:rPr>
        <w:t xml:space="preserve">: </w:t>
      </w:r>
    </w:p>
    <w:p w:rsidR="008315CA" w:rsidRPr="00AD08C8" w:rsidRDefault="007E44E2" w:rsidP="007E44E2">
      <w:pPr>
        <w:pStyle w:val="a2"/>
        <w:rPr>
          <w:rtl/>
        </w:rPr>
      </w:pPr>
      <w:r>
        <w:rPr>
          <w:rFonts w:hint="cs"/>
          <w:rtl/>
        </w:rPr>
        <w:t>«</w:t>
      </w:r>
      <w:r w:rsidR="008315CA" w:rsidRPr="00AD08C8">
        <w:rPr>
          <w:rtl/>
        </w:rPr>
        <w:t>أَىُّ وَادٍ هَذَا</w:t>
      </w:r>
      <w:r>
        <w:rPr>
          <w:rFonts w:hint="cs"/>
          <w:rtl/>
        </w:rPr>
        <w:t>»</w:t>
      </w:r>
      <w:r w:rsidR="008315CA" w:rsidRPr="00AD08C8">
        <w:rPr>
          <w:rtl/>
        </w:rPr>
        <w:t xml:space="preserve"> فَقَالُوا</w:t>
      </w:r>
      <w:r w:rsidR="00D32B04" w:rsidRPr="00AD08C8">
        <w:rPr>
          <w:rtl/>
        </w:rPr>
        <w:t>:</w:t>
      </w:r>
      <w:r w:rsidR="008315CA" w:rsidRPr="00AD08C8">
        <w:rPr>
          <w:rtl/>
        </w:rPr>
        <w:t xml:space="preserve"> هَذَا وَادِى الأَزْرَقِ. قَالَ</w:t>
      </w:r>
      <w:r w:rsidR="00D32B04" w:rsidRPr="00AD08C8">
        <w:rPr>
          <w:rtl/>
        </w:rPr>
        <w:t>:</w:t>
      </w:r>
      <w:r w:rsidR="008315CA" w:rsidRPr="00AD08C8">
        <w:rPr>
          <w:rtl/>
        </w:rPr>
        <w:t xml:space="preserve"> </w:t>
      </w:r>
      <w:r>
        <w:rPr>
          <w:rFonts w:hint="cs"/>
          <w:rtl/>
        </w:rPr>
        <w:t>«</w:t>
      </w:r>
      <w:r w:rsidR="008315CA" w:rsidRPr="00AD08C8">
        <w:rPr>
          <w:rtl/>
        </w:rPr>
        <w:t>كَأَنِّى أَنْظُرُ إِلَى مُوسَى - عَلَيْهِ السَّلاَمُ - هَابِطًا مِنَ الثَّنِيَّةِ وَلَهُ جُؤَارٌ إِلَى اللَّهِ بِالتَّلْبِيَةِ</w:t>
      </w:r>
      <w:r>
        <w:rPr>
          <w:rFonts w:hint="cs"/>
          <w:rtl/>
        </w:rPr>
        <w:t>»</w:t>
      </w:r>
      <w:r w:rsidR="008315CA" w:rsidRPr="00AD08C8">
        <w:rPr>
          <w:rtl/>
        </w:rPr>
        <w:t>. ثُمَّ أَتَى عَلَى ثَنِيَّةِ هَرْشَى. فَقَالَ</w:t>
      </w:r>
      <w:r w:rsidR="00D32B04" w:rsidRPr="00AD08C8">
        <w:rPr>
          <w:rtl/>
        </w:rPr>
        <w:t>:</w:t>
      </w:r>
      <w:r w:rsidR="008315CA" w:rsidRPr="00AD08C8">
        <w:rPr>
          <w:rtl/>
        </w:rPr>
        <w:t xml:space="preserve"> </w:t>
      </w:r>
      <w:r>
        <w:rPr>
          <w:rFonts w:hint="cs"/>
          <w:rtl/>
        </w:rPr>
        <w:t>«</w:t>
      </w:r>
      <w:r w:rsidR="008315CA" w:rsidRPr="00AD08C8">
        <w:rPr>
          <w:rtl/>
        </w:rPr>
        <w:t>أَىُّ ثَنِيَّةٍ هَذِهِ</w:t>
      </w:r>
      <w:r>
        <w:rPr>
          <w:rFonts w:hint="cs"/>
          <w:rtl/>
        </w:rPr>
        <w:t>»</w:t>
      </w:r>
      <w:r w:rsidR="008315CA" w:rsidRPr="00AD08C8">
        <w:rPr>
          <w:rtl/>
        </w:rPr>
        <w:t>. قَالُوا</w:t>
      </w:r>
      <w:r w:rsidR="00D32B04" w:rsidRPr="00AD08C8">
        <w:rPr>
          <w:rtl/>
        </w:rPr>
        <w:t>:</w:t>
      </w:r>
      <w:r w:rsidR="008315CA" w:rsidRPr="00AD08C8">
        <w:rPr>
          <w:rtl/>
        </w:rPr>
        <w:t xml:space="preserve"> ثَنِيَّةُ هَرْشَى قَالَ</w:t>
      </w:r>
      <w:r w:rsidR="00D32B04" w:rsidRPr="00AD08C8">
        <w:rPr>
          <w:rtl/>
        </w:rPr>
        <w:t>:</w:t>
      </w:r>
      <w:r w:rsidR="008315CA" w:rsidRPr="00AD08C8">
        <w:rPr>
          <w:rtl/>
        </w:rPr>
        <w:t xml:space="preserve"> </w:t>
      </w:r>
      <w:r>
        <w:rPr>
          <w:rFonts w:hint="cs"/>
          <w:rtl/>
        </w:rPr>
        <w:t>«</w:t>
      </w:r>
      <w:r w:rsidR="008315CA" w:rsidRPr="00AD08C8">
        <w:rPr>
          <w:rtl/>
        </w:rPr>
        <w:t>كَأَنِّى أَنْظُرُ إِلَى يُونُسَ بْنِ مَتَّى - عَلَيْهِ السَّلاَمُ - عَلَى نَاقَةٍ حَمْرَاءَ جَعْدَةٍ عَلَيْهِ جُبَّةٌ مِنْ صُوفٍ خِطَامُ نَاقَتِهِ خُلْبَةٌ وَهُوَ يُلَبِّى</w:t>
      </w:r>
      <w:r>
        <w:rPr>
          <w:rFonts w:hint="cs"/>
          <w:rtl/>
        </w:rPr>
        <w:t>»</w:t>
      </w:r>
    </w:p>
    <w:p w:rsidR="008315CA" w:rsidRPr="00AD08C8" w:rsidRDefault="008315CA" w:rsidP="00986644">
      <w:pPr>
        <w:spacing w:after="120"/>
        <w:rPr>
          <w:rFonts w:ascii="Benguiat Rus" w:hAnsi="Benguiat Rus"/>
        </w:rPr>
      </w:pPr>
      <w:r w:rsidRPr="00AD08C8">
        <w:rPr>
          <w:rStyle w:val="Hadis"/>
          <w:rFonts w:ascii="Benguiat Rus" w:hAnsi="Benguiat Rus"/>
        </w:rPr>
        <w:t xml:space="preserve"> </w:t>
      </w:r>
      <w:r w:rsidR="00591E9F" w:rsidRPr="00AD08C8">
        <w:rPr>
          <w:rStyle w:val="Hadis"/>
          <w:rFonts w:ascii="Benguiat Rus" w:hAnsi="Benguiat Rus"/>
        </w:rPr>
        <w:t>«Что это за долина?»</w:t>
      </w:r>
      <w:r w:rsidR="00591E9F" w:rsidRPr="00AD08C8">
        <w:rPr>
          <w:rFonts w:ascii="Benguiat Rus" w:hAnsi="Benguiat Rus"/>
        </w:rPr>
        <w:t xml:space="preserve"> Люди ответили: «Это долина аль-Азрак». Тогда он сказал: </w:t>
      </w:r>
      <w:r w:rsidR="00591E9F" w:rsidRPr="00AD08C8">
        <w:rPr>
          <w:rStyle w:val="Hadis"/>
          <w:rFonts w:ascii="Benguiat Rus" w:hAnsi="Benguiat Rus"/>
        </w:rPr>
        <w:t>«Я словно смотр</w:t>
      </w:r>
      <w:r w:rsidR="00DA71E1" w:rsidRPr="00AD08C8">
        <w:rPr>
          <w:rStyle w:val="Hadis"/>
          <w:rFonts w:ascii="Benguiat Rus" w:hAnsi="Benguiat Rus"/>
        </w:rPr>
        <w:t>ю</w:t>
      </w:r>
      <w:r w:rsidR="00591E9F" w:rsidRPr="00AD08C8">
        <w:rPr>
          <w:rStyle w:val="Hadis"/>
          <w:rFonts w:ascii="Benguiat Rus" w:hAnsi="Benguiat Rus"/>
        </w:rPr>
        <w:t xml:space="preserve"> сейчас на Мусу, который спускается с горы, громко произнося тальбийу и обращаясь к Аллаху».</w:t>
      </w:r>
      <w:r w:rsidR="00591E9F" w:rsidRPr="00AD08C8">
        <w:rPr>
          <w:rFonts w:ascii="Benguiat Rus" w:hAnsi="Benguiat Rus"/>
        </w:rPr>
        <w:t xml:space="preserve"> А дойдя до </w:t>
      </w:r>
      <w:r w:rsidR="009F3CC6" w:rsidRPr="00AD08C8">
        <w:rPr>
          <w:rFonts w:ascii="Benguiat Rus" w:hAnsi="Benguiat Rus"/>
        </w:rPr>
        <w:t>перевала</w:t>
      </w:r>
      <w:r w:rsidR="00591E9F" w:rsidRPr="00AD08C8">
        <w:rPr>
          <w:rFonts w:ascii="Benguiat Rus" w:hAnsi="Benguiat Rus"/>
        </w:rPr>
        <w:t xml:space="preserve"> Харша, он спросил: </w:t>
      </w:r>
      <w:r w:rsidR="00591E9F" w:rsidRPr="00AD08C8">
        <w:rPr>
          <w:rStyle w:val="Hadis"/>
          <w:rFonts w:ascii="Benguiat Rus" w:hAnsi="Benguiat Rus"/>
        </w:rPr>
        <w:t xml:space="preserve">«Что это за </w:t>
      </w:r>
      <w:r w:rsidR="009F3CC6" w:rsidRPr="00AD08C8">
        <w:rPr>
          <w:rStyle w:val="Hadis"/>
          <w:rFonts w:ascii="Benguiat Rus" w:hAnsi="Benguiat Rus"/>
        </w:rPr>
        <w:t>перевал</w:t>
      </w:r>
      <w:r w:rsidR="00591E9F" w:rsidRPr="00AD08C8">
        <w:rPr>
          <w:rStyle w:val="Hadis"/>
          <w:rFonts w:ascii="Benguiat Rus" w:hAnsi="Benguiat Rus"/>
        </w:rPr>
        <w:t>?»</w:t>
      </w:r>
      <w:r w:rsidR="00591E9F" w:rsidRPr="00AD08C8">
        <w:rPr>
          <w:rFonts w:ascii="Benguiat Rus" w:hAnsi="Benguiat Rus"/>
        </w:rPr>
        <w:t xml:space="preserve"> Ему сказали: «Это Харша». Тогда он сказал: </w:t>
      </w:r>
      <w:r w:rsidR="00591E9F" w:rsidRPr="00AD08C8">
        <w:rPr>
          <w:rStyle w:val="Hadis"/>
          <w:rFonts w:ascii="Benguiat Rus" w:hAnsi="Benguiat Rus"/>
        </w:rPr>
        <w:t xml:space="preserve">«Я словно смотрю сейчас на Йунуса ибн </w:t>
      </w:r>
      <w:r w:rsidR="00DA71E1" w:rsidRPr="00AD08C8">
        <w:rPr>
          <w:rStyle w:val="Hadis"/>
          <w:rFonts w:ascii="Benguiat Rus" w:hAnsi="Benguiat Rus"/>
        </w:rPr>
        <w:t>М</w:t>
      </w:r>
      <w:r w:rsidR="009F3CC6" w:rsidRPr="00AD08C8">
        <w:rPr>
          <w:rStyle w:val="Hadis"/>
          <w:rFonts w:ascii="Benguiat Rus" w:hAnsi="Benguiat Rus"/>
        </w:rPr>
        <w:t>а</w:t>
      </w:r>
      <w:r w:rsidR="00F651B7" w:rsidRPr="00AD08C8">
        <w:rPr>
          <w:rStyle w:val="Hadis"/>
          <w:rFonts w:ascii="Benguiat Rus" w:hAnsi="Benguiat Rus"/>
        </w:rPr>
        <w:t>т</w:t>
      </w:r>
      <w:r w:rsidR="00DA71E1" w:rsidRPr="00AD08C8">
        <w:rPr>
          <w:rStyle w:val="Hadis"/>
          <w:rFonts w:ascii="Benguiat Rus" w:hAnsi="Benguiat Rus"/>
        </w:rPr>
        <w:t>т</w:t>
      </w:r>
      <w:r w:rsidR="009F3CC6" w:rsidRPr="00AD08C8">
        <w:rPr>
          <w:rStyle w:val="Hadis"/>
          <w:rFonts w:ascii="Benguiat Rus" w:hAnsi="Benguiat Rus"/>
        </w:rPr>
        <w:t>а</w:t>
      </w:r>
      <w:r w:rsidR="00DA71E1" w:rsidRPr="00AD08C8">
        <w:rPr>
          <w:rStyle w:val="Hadis"/>
          <w:rFonts w:ascii="Benguiat Rus" w:hAnsi="Benguiat Rus"/>
        </w:rPr>
        <w:t xml:space="preserve"> (мир ему), который произносит тальбийу, сидя на</w:t>
      </w:r>
      <w:r w:rsidR="00411E2F" w:rsidRPr="00AD08C8">
        <w:rPr>
          <w:rStyle w:val="Hadis"/>
          <w:rFonts w:ascii="Benguiat Rus" w:hAnsi="Benguiat Rus"/>
        </w:rPr>
        <w:t xml:space="preserve"> большой</w:t>
      </w:r>
      <w:r w:rsidR="00DA71E1" w:rsidRPr="00AD08C8">
        <w:rPr>
          <w:rStyle w:val="Hadis"/>
          <w:rFonts w:ascii="Benguiat Rus" w:hAnsi="Benguiat Rus"/>
        </w:rPr>
        <w:t xml:space="preserve"> красной верблюдице, повод которой свит из пальмовых волокон, а сам он одет в шерстяную джуббу»</w:t>
      </w:r>
      <w:r w:rsidR="00DC0F80" w:rsidRPr="00AD08C8">
        <w:rPr>
          <w:rStyle w:val="FootnoteReference"/>
          <w:rFonts w:ascii="Benguiat Rus" w:hAnsi="Benguiat Rus"/>
        </w:rPr>
        <w:footnoteReference w:id="55"/>
      </w:r>
      <w:r w:rsidR="00DA71E1" w:rsidRPr="00AD08C8">
        <w:rPr>
          <w:rFonts w:ascii="Benguiat Rus" w:hAnsi="Benguiat Rus"/>
        </w:rPr>
        <w:t>.</w:t>
      </w:r>
      <w:r w:rsidR="00591E9F" w:rsidRPr="00AD08C8">
        <w:rPr>
          <w:rFonts w:ascii="Benguiat Rus" w:hAnsi="Benguiat Rus"/>
        </w:rPr>
        <w:t xml:space="preserve"> </w:t>
      </w:r>
      <w:r w:rsidR="00F651B7"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F651B7" w:rsidRPr="00AD08C8">
        <w:rPr>
          <w:rFonts w:ascii="Benguiat Rus" w:hAnsi="Benguiat Rus"/>
        </w:rPr>
        <w:t xml:space="preserve"> также сказал: </w:t>
      </w:r>
    </w:p>
    <w:p w:rsidR="008315CA" w:rsidRPr="00AD08C8" w:rsidRDefault="00C06FE2" w:rsidP="00C06FE2">
      <w:pPr>
        <w:pStyle w:val="a2"/>
        <w:rPr>
          <w:rtl/>
        </w:rPr>
      </w:pPr>
      <w:r>
        <w:rPr>
          <w:rFonts w:hint="cs"/>
          <w:rtl/>
        </w:rPr>
        <w:t>«</w:t>
      </w:r>
      <w:r w:rsidR="008315CA" w:rsidRPr="00AD08C8">
        <w:rPr>
          <w:rtl/>
        </w:rPr>
        <w:t>وَالَّذِى نَفْسِى بِيَدِهِ</w:t>
      </w:r>
      <w:r w:rsidR="00AA1D91" w:rsidRPr="00AD08C8">
        <w:rPr>
          <w:rtl/>
        </w:rPr>
        <w:t>،</w:t>
      </w:r>
      <w:r w:rsidR="008315CA" w:rsidRPr="00AD08C8">
        <w:rPr>
          <w:rtl/>
        </w:rPr>
        <w:t xml:space="preserve"> لَيُهِلَّنَّ ابْنُ مَرْيَمَ بِفَجِّ الرَّوْحَاءِ حَاجًّا أَوْ مُعْتَمِرًا أَوْ لَيَثْنِيَنَّهُمَا</w:t>
      </w:r>
      <w:r>
        <w:rPr>
          <w:rFonts w:hint="cs"/>
          <w:rtl/>
        </w:rPr>
        <w:t>»</w:t>
      </w:r>
    </w:p>
    <w:p w:rsidR="008315CA" w:rsidRPr="00AD08C8" w:rsidRDefault="008315CA" w:rsidP="008B20E2">
      <w:pPr>
        <w:spacing w:after="0"/>
        <w:rPr>
          <w:rStyle w:val="Hadis"/>
          <w:rFonts w:ascii="Benguiat Rus" w:hAnsi="Benguiat Rus"/>
        </w:rPr>
      </w:pPr>
      <w:r w:rsidRPr="00AD08C8">
        <w:rPr>
          <w:rStyle w:val="Hadis"/>
          <w:rFonts w:ascii="Benguiat Rus" w:hAnsi="Benguiat Rus"/>
        </w:rPr>
        <w:t xml:space="preserve"> </w:t>
      </w:r>
      <w:r w:rsidR="00F651B7" w:rsidRPr="00AD08C8">
        <w:rPr>
          <w:rStyle w:val="Hadis"/>
          <w:rFonts w:ascii="Benguiat Rus" w:hAnsi="Benguiat Rus"/>
        </w:rPr>
        <w:t xml:space="preserve">«Клянусь Тем, в Чьей Длани душа моя, Ибн Марйам будет громко произносить </w:t>
      </w:r>
      <w:r w:rsidR="00002A3D" w:rsidRPr="00AD08C8">
        <w:rPr>
          <w:rStyle w:val="Hadis"/>
          <w:rFonts w:ascii="Benguiat Rus" w:hAnsi="Benguiat Rus"/>
        </w:rPr>
        <w:t>тальбий</w:t>
      </w:r>
      <w:r w:rsidR="00F651B7" w:rsidRPr="00AD08C8">
        <w:rPr>
          <w:rStyle w:val="Hadis"/>
          <w:rFonts w:ascii="Benguiat Rus" w:hAnsi="Benguiat Rus"/>
        </w:rPr>
        <w:t>у в ар-Раухе</w:t>
      </w:r>
      <w:r w:rsidR="00F651B7" w:rsidRPr="00AD08C8">
        <w:rPr>
          <w:rStyle w:val="FootnoteReference"/>
          <w:rFonts w:ascii="Benguiat Rus" w:hAnsi="Benguiat Rus"/>
        </w:rPr>
        <w:footnoteReference w:id="56"/>
      </w:r>
      <w:r w:rsidR="00F651B7" w:rsidRPr="00AD08C8">
        <w:rPr>
          <w:rStyle w:val="Hadis"/>
          <w:rFonts w:ascii="Benguiat Rus" w:hAnsi="Benguiat Rus"/>
        </w:rPr>
        <w:t>, совершая хадж или ‘умру или объединяя их»</w:t>
      </w:r>
      <w:r w:rsidR="001B173A" w:rsidRPr="00AD08C8">
        <w:rPr>
          <w:rStyle w:val="FootnoteReference"/>
          <w:rFonts w:ascii="Benguiat Rus" w:hAnsi="Benguiat Rus"/>
        </w:rPr>
        <w:footnoteReference w:id="57"/>
      </w:r>
      <w:r w:rsidR="009643E1" w:rsidRPr="00AD08C8">
        <w:rPr>
          <w:rFonts w:ascii="Benguiat Rus" w:hAnsi="Benguiat Rus"/>
        </w:rPr>
        <w:t xml:space="preserve">. От него также передают его слова: </w:t>
      </w:r>
    </w:p>
    <w:p w:rsidR="008315CA" w:rsidRPr="00AD08C8" w:rsidRDefault="00C06FE2" w:rsidP="00C06FE2">
      <w:pPr>
        <w:pStyle w:val="a2"/>
        <w:rPr>
          <w:rtl/>
        </w:rPr>
      </w:pPr>
      <w:r>
        <w:rPr>
          <w:rFonts w:hint="cs"/>
          <w:rtl/>
        </w:rPr>
        <w:t>«</w:t>
      </w:r>
      <w:r w:rsidR="008315CA" w:rsidRPr="00AD08C8">
        <w:rPr>
          <w:rtl/>
        </w:rPr>
        <w:t>فِي مَسْجِدِ الْخَيْفِ قَبْرُ سَبْعِينَ نَبِيًّا</w:t>
      </w:r>
      <w:r>
        <w:rPr>
          <w:rFonts w:hint="cs"/>
          <w:rtl/>
        </w:rPr>
        <w:t>»</w:t>
      </w:r>
    </w:p>
    <w:p w:rsidR="007B613D" w:rsidRPr="00AD08C8" w:rsidRDefault="008315CA" w:rsidP="008315CA">
      <w:pPr>
        <w:rPr>
          <w:rFonts w:ascii="Benguiat Rus" w:hAnsi="Benguiat Rus"/>
        </w:rPr>
      </w:pPr>
      <w:r w:rsidRPr="00AD08C8">
        <w:rPr>
          <w:rStyle w:val="Hadis"/>
          <w:rFonts w:ascii="Benguiat Rus" w:hAnsi="Benguiat Rus"/>
        </w:rPr>
        <w:t xml:space="preserve"> </w:t>
      </w:r>
      <w:r w:rsidR="009643E1" w:rsidRPr="00AD08C8">
        <w:rPr>
          <w:rStyle w:val="Hadis"/>
          <w:rFonts w:ascii="Benguiat Rus" w:hAnsi="Benguiat Rus"/>
        </w:rPr>
        <w:t xml:space="preserve">«В мечети </w:t>
      </w:r>
      <w:r w:rsidR="009D6ADC" w:rsidRPr="00AD08C8">
        <w:rPr>
          <w:rStyle w:val="Hadis"/>
          <w:rFonts w:ascii="Benguiat Rus" w:hAnsi="Benguiat Rus"/>
        </w:rPr>
        <w:t>аль-Хейф</w:t>
      </w:r>
      <w:r w:rsidR="009D6ADC" w:rsidRPr="00AD08C8">
        <w:rPr>
          <w:rStyle w:val="FootnoteReference"/>
          <w:rFonts w:ascii="Benguiat Rus" w:hAnsi="Benguiat Rus"/>
        </w:rPr>
        <w:footnoteReference w:id="58"/>
      </w:r>
      <w:r w:rsidR="009643E1" w:rsidRPr="00AD08C8">
        <w:rPr>
          <w:rStyle w:val="Hadis"/>
          <w:rFonts w:ascii="Benguiat Rus" w:hAnsi="Benguiat Rus"/>
        </w:rPr>
        <w:t xml:space="preserve"> погребено семьдесят пророков»</w:t>
      </w:r>
      <w:r w:rsidR="001B173A" w:rsidRPr="00AD08C8">
        <w:rPr>
          <w:rStyle w:val="FootnoteReference"/>
          <w:rFonts w:ascii="Benguiat Rus" w:hAnsi="Benguiat Rus"/>
        </w:rPr>
        <w:footnoteReference w:id="59"/>
      </w:r>
      <w:r w:rsidR="009643E1" w:rsidRPr="00AD08C8">
        <w:rPr>
          <w:rFonts w:ascii="Benguiat Rus" w:hAnsi="Benguiat Rus"/>
        </w:rPr>
        <w:t>.</w:t>
      </w:r>
    </w:p>
    <w:p w:rsidR="009643E1" w:rsidRPr="00AD08C8" w:rsidRDefault="009643E1" w:rsidP="00531D1F">
      <w:pPr>
        <w:rPr>
          <w:rFonts w:ascii="Benguiat Rus" w:hAnsi="Benguiat Rus"/>
        </w:rPr>
      </w:pPr>
      <w:r w:rsidRPr="00AD08C8">
        <w:rPr>
          <w:rFonts w:ascii="Benguiat Rus" w:hAnsi="Benguiat Rus"/>
        </w:rPr>
        <w:t xml:space="preserve">А вот </w:t>
      </w:r>
      <w:r w:rsidR="00531D1F" w:rsidRPr="00AD08C8">
        <w:rPr>
          <w:rFonts w:ascii="Benguiat Rus" w:hAnsi="Benguiat Rus"/>
        </w:rPr>
        <w:t>примеры того, как</w:t>
      </w:r>
      <w:r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Pr="00AD08C8">
        <w:rPr>
          <w:rFonts w:ascii="Benguiat Rus" w:hAnsi="Benguiat Rus"/>
        </w:rPr>
        <w:t xml:space="preserve"> </w:t>
      </w:r>
      <w:r w:rsidR="00531D1F" w:rsidRPr="00AD08C8">
        <w:rPr>
          <w:rFonts w:ascii="Benguiat Rus" w:hAnsi="Benguiat Rus"/>
        </w:rPr>
        <w:t xml:space="preserve">намеренно противоречил </w:t>
      </w:r>
      <w:r w:rsidRPr="00AD08C8">
        <w:rPr>
          <w:rFonts w:ascii="Benguiat Rus" w:hAnsi="Benguiat Rus"/>
        </w:rPr>
        <w:t>многобожникам:</w:t>
      </w:r>
    </w:p>
    <w:p w:rsidR="009643E1" w:rsidRPr="00AD08C8" w:rsidRDefault="00B05A21" w:rsidP="0018072B">
      <w:pPr>
        <w:rPr>
          <w:rFonts w:ascii="Benguiat Rus" w:hAnsi="Benguiat Rus"/>
        </w:rPr>
      </w:pPr>
      <w:r w:rsidRPr="00AD08C8">
        <w:rPr>
          <w:rFonts w:ascii="Benguiat Rus" w:hAnsi="Benguiat Rus"/>
        </w:rPr>
        <w:t>–</w:t>
      </w:r>
      <w:r w:rsidR="009643E1" w:rsidRPr="00AD08C8">
        <w:rPr>
          <w:rFonts w:ascii="Benguiat Rus" w:hAnsi="Benguiat Rus"/>
        </w:rPr>
        <w:t xml:space="preserve"> Многобожники, произнося тальбийу, придавали Алла</w:t>
      </w:r>
      <w:r w:rsidR="007B0960" w:rsidRPr="00AD08C8">
        <w:rPr>
          <w:rFonts w:ascii="Benguiat Rus" w:hAnsi="Benguiat Rus"/>
        </w:rPr>
        <w:t xml:space="preserve">ху сотоварищей, включая в тальбийу соответствующие слова («…кроме сотоварища, который есть у Тебя. Тебе принадлежит он сам и все, что он имеет»). Пророк </w:t>
      </w:r>
      <w:r w:rsidR="00550D99" w:rsidRPr="00550D99">
        <w:rPr>
          <w:rStyle w:val="Salavat"/>
          <w:rFonts w:ascii="Benguiat Rus" w:hAnsi="Benguiat Rus" w:cs="CTraditional Arabic"/>
          <w:szCs w:val="24"/>
          <w:rtl/>
        </w:rPr>
        <w:t>ج</w:t>
      </w:r>
      <w:r w:rsidR="007B0960" w:rsidRPr="00AD08C8">
        <w:rPr>
          <w:rFonts w:ascii="Benguiat Rus" w:hAnsi="Benguiat Rus"/>
        </w:rPr>
        <w:t xml:space="preserve"> же напротив, произнося тальбийу, подтверждал Единобожие</w:t>
      </w:r>
      <w:r w:rsidR="00FB7A67" w:rsidRPr="00AD08C8">
        <w:rPr>
          <w:rFonts w:ascii="Benguiat Rus" w:hAnsi="Benguiat Rus"/>
        </w:rPr>
        <w:t>,</w:t>
      </w:r>
      <w:r w:rsidR="007B0960" w:rsidRPr="00AD08C8">
        <w:rPr>
          <w:rFonts w:ascii="Benguiat Rus" w:hAnsi="Benguiat Rus"/>
        </w:rPr>
        <w:t xml:space="preserve"> отвергал ширк</w:t>
      </w:r>
      <w:r w:rsidR="00CD0EF5" w:rsidRPr="00AD08C8">
        <w:rPr>
          <w:rFonts w:ascii="Benguiat Rus" w:hAnsi="Benguiat Rus"/>
        </w:rPr>
        <w:t xml:space="preserve"> и объявлял о том, что он не имеет к нему отношения, и показывал, что поклонения заслуживает Один только Всевышний Аллах</w:t>
      </w:r>
      <w:r w:rsidR="00DC0F80" w:rsidRPr="00AD08C8">
        <w:rPr>
          <w:rStyle w:val="FootnoteReference"/>
          <w:rFonts w:ascii="Benguiat Rus" w:hAnsi="Benguiat Rus"/>
        </w:rPr>
        <w:footnoteReference w:id="60"/>
      </w:r>
      <w:r w:rsidR="00CD0EF5" w:rsidRPr="00AD08C8">
        <w:rPr>
          <w:rFonts w:ascii="Benguiat Rus" w:hAnsi="Benguiat Rus"/>
        </w:rPr>
        <w:t>.</w:t>
      </w:r>
    </w:p>
    <w:p w:rsidR="006538DC" w:rsidRPr="00AD08C8" w:rsidRDefault="00FF3F64" w:rsidP="00145899">
      <w:pPr>
        <w:rPr>
          <w:rFonts w:ascii="Benguiat Rus" w:hAnsi="Benguiat Rus"/>
        </w:rPr>
      </w:pPr>
      <w:r w:rsidRPr="00AD08C8">
        <w:rPr>
          <w:rFonts w:ascii="Benguiat Rus" w:hAnsi="Benguiat Rus"/>
        </w:rPr>
        <w:t>–</w:t>
      </w:r>
      <w:r w:rsidR="006538DC"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6538DC" w:rsidRPr="00AD08C8">
        <w:rPr>
          <w:rFonts w:ascii="Benguiat Rus" w:hAnsi="Benguiat Rus"/>
        </w:rPr>
        <w:t xml:space="preserve"> стоял с людьми на </w:t>
      </w:r>
      <w:r w:rsidR="00444CE4" w:rsidRPr="00AD08C8">
        <w:rPr>
          <w:rFonts w:ascii="Benguiat Rus" w:hAnsi="Benguiat Rus"/>
        </w:rPr>
        <w:t>‘Арафат</w:t>
      </w:r>
      <w:r w:rsidR="006538DC" w:rsidRPr="00AD08C8">
        <w:rPr>
          <w:rFonts w:ascii="Benguiat Rus" w:hAnsi="Benguiat Rus"/>
        </w:rPr>
        <w:t>е, а это было явным противоречием неверующим курейшитам, которые</w:t>
      </w:r>
      <w:r w:rsidR="00BD7FD5" w:rsidRPr="00AD08C8">
        <w:rPr>
          <w:rFonts w:ascii="Benguiat Rus" w:hAnsi="Benguiat Rus"/>
        </w:rPr>
        <w:t xml:space="preserve"> стояли в Муздалифе и говорили: «Мы уйдем только из аль-Харама»</w:t>
      </w:r>
      <w:r w:rsidR="00DC0F80" w:rsidRPr="00AD08C8">
        <w:rPr>
          <w:rStyle w:val="FootnoteReference"/>
          <w:rFonts w:ascii="Benguiat Rus" w:hAnsi="Benguiat Rus"/>
        </w:rPr>
        <w:footnoteReference w:id="61"/>
      </w:r>
      <w:r w:rsidR="00BD7FD5" w:rsidRPr="00AD08C8">
        <w:rPr>
          <w:rFonts w:ascii="Benguiat Rus" w:hAnsi="Benguiat Rus"/>
        </w:rPr>
        <w:t>.</w:t>
      </w:r>
    </w:p>
    <w:p w:rsidR="008315CA" w:rsidRPr="00AD08C8" w:rsidRDefault="00FF3F64" w:rsidP="006B05AE">
      <w:pPr>
        <w:rPr>
          <w:rStyle w:val="Hadis"/>
          <w:rFonts w:ascii="Benguiat Rus" w:hAnsi="Benguiat Rus"/>
        </w:rPr>
      </w:pPr>
      <w:r w:rsidRPr="00AD08C8">
        <w:rPr>
          <w:rFonts w:ascii="Benguiat Rus" w:hAnsi="Benguiat Rus"/>
        </w:rPr>
        <w:t>–</w:t>
      </w:r>
      <w:r w:rsidR="00BD7FD5"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D7FD5" w:rsidRPr="00AD08C8">
        <w:rPr>
          <w:rFonts w:ascii="Benguiat Rus" w:hAnsi="Benguiat Rus"/>
        </w:rPr>
        <w:t xml:space="preserve"> покидал </w:t>
      </w:r>
      <w:r w:rsidR="00444CE4" w:rsidRPr="00AD08C8">
        <w:rPr>
          <w:rFonts w:ascii="Benguiat Rus" w:hAnsi="Benguiat Rus"/>
        </w:rPr>
        <w:t>‘Арафат</w:t>
      </w:r>
      <w:r w:rsidR="00BD7FD5" w:rsidRPr="00AD08C8">
        <w:rPr>
          <w:rFonts w:ascii="Benguiat Rus" w:hAnsi="Benguiat Rus"/>
        </w:rPr>
        <w:t xml:space="preserve"> после захода солнца, а Муздалифу – до восхода солнца</w:t>
      </w:r>
      <w:r w:rsidR="00B47FBA" w:rsidRPr="00AD08C8">
        <w:rPr>
          <w:rFonts w:ascii="Benguiat Rus" w:hAnsi="Benguiat Rus"/>
        </w:rPr>
        <w:t xml:space="preserve">, тогда как язычники покидали </w:t>
      </w:r>
      <w:r w:rsidR="00444CE4" w:rsidRPr="00AD08C8">
        <w:rPr>
          <w:rFonts w:ascii="Benguiat Rus" w:hAnsi="Benguiat Rus"/>
        </w:rPr>
        <w:t>‘Арафат</w:t>
      </w:r>
      <w:r w:rsidR="00B47FBA" w:rsidRPr="00AD08C8">
        <w:rPr>
          <w:rFonts w:ascii="Benguiat Rus" w:hAnsi="Benguiat Rus"/>
        </w:rPr>
        <w:t xml:space="preserve"> до захода, а Муздалифу – после восхода. Аль-Мисвар ибн Махрама</w:t>
      </w:r>
      <w:r w:rsidR="00BA03D8" w:rsidRPr="00AD08C8">
        <w:rPr>
          <w:rFonts w:ascii="Benguiat Rus" w:hAnsi="Benguiat Rus"/>
        </w:rPr>
        <w:t xml:space="preserve"> </w:t>
      </w:r>
      <w:r w:rsidR="00405477" w:rsidRPr="00405477">
        <w:rPr>
          <w:rStyle w:val="Ridvan"/>
          <w:rFonts w:ascii="Benguiat Rus" w:hAnsi="Benguiat Rus" w:cs="CTraditional Arabic"/>
          <w:szCs w:val="24"/>
          <w:rtl/>
        </w:rPr>
        <w:t>س</w:t>
      </w:r>
      <w:r w:rsidR="00BA03D8" w:rsidRPr="00AD08C8">
        <w:rPr>
          <w:rFonts w:ascii="Benguiat Rus" w:hAnsi="Benguiat Rus"/>
        </w:rPr>
        <w:t xml:space="preserve"> передает:</w:t>
      </w:r>
      <w:r w:rsidR="006417F0" w:rsidRPr="00AD08C8">
        <w:rPr>
          <w:rFonts w:ascii="Benguiat Rus" w:hAnsi="Benguiat Rus"/>
        </w:rPr>
        <w:t xml:space="preserve"> «Посланник Аллаха </w:t>
      </w:r>
      <w:r w:rsidR="00550D99" w:rsidRPr="00550D99">
        <w:rPr>
          <w:rStyle w:val="Salavat"/>
          <w:rFonts w:ascii="Benguiat Rus" w:hAnsi="Benguiat Rus" w:cs="CTraditional Arabic"/>
          <w:szCs w:val="24"/>
          <w:rtl/>
        </w:rPr>
        <w:t>ج</w:t>
      </w:r>
      <w:r w:rsidR="006417F0" w:rsidRPr="00AD08C8">
        <w:rPr>
          <w:rFonts w:ascii="Benguiat Rus" w:hAnsi="Benguiat Rus"/>
        </w:rPr>
        <w:t xml:space="preserve"> обратился к нам с речью на </w:t>
      </w:r>
      <w:r w:rsidR="00444CE4" w:rsidRPr="00AD08C8">
        <w:rPr>
          <w:rFonts w:ascii="Benguiat Rus" w:hAnsi="Benguiat Rus"/>
        </w:rPr>
        <w:t>‘Арафат</w:t>
      </w:r>
      <w:r w:rsidR="006417F0" w:rsidRPr="00AD08C8">
        <w:rPr>
          <w:rFonts w:ascii="Benguiat Rus" w:hAnsi="Benguiat Rus"/>
        </w:rPr>
        <w:t xml:space="preserve">е. Он восхвалил Аллаха, после чего сказал: </w:t>
      </w:r>
    </w:p>
    <w:p w:rsidR="008315CA" w:rsidRPr="00AD08C8" w:rsidRDefault="00C06FE2" w:rsidP="00C06FE2">
      <w:pPr>
        <w:pStyle w:val="a2"/>
        <w:rPr>
          <w:rtl/>
        </w:rPr>
      </w:pPr>
      <w:r>
        <w:rPr>
          <w:rFonts w:hint="cs"/>
          <w:rtl/>
        </w:rPr>
        <w:t>«</w:t>
      </w:r>
      <w:r w:rsidR="008315CA" w:rsidRPr="00AD08C8">
        <w:rPr>
          <w:rtl/>
        </w:rPr>
        <w:t>أَمَّا بَعْدُ</w:t>
      </w:r>
      <w:r w:rsidR="00AA1D91" w:rsidRPr="00AD08C8">
        <w:rPr>
          <w:rtl/>
        </w:rPr>
        <w:t>:</w:t>
      </w:r>
      <w:r w:rsidR="008315CA" w:rsidRPr="00AD08C8">
        <w:rPr>
          <w:rtl/>
        </w:rPr>
        <w:t xml:space="preserve"> فَإِنَّ أَهْلَ الشِّرْكِ وَالأَوْثَانِ كَانُوا يَدْفَعُونَ مِنْ هَا هُنَا</w:t>
      </w:r>
      <w:r w:rsidR="00AA1D91" w:rsidRPr="00AD08C8">
        <w:rPr>
          <w:rtl/>
        </w:rPr>
        <w:t>،</w:t>
      </w:r>
      <w:r w:rsidR="008315CA" w:rsidRPr="00AD08C8">
        <w:rPr>
          <w:rtl/>
        </w:rPr>
        <w:t xml:space="preserve"> عِنْدَ غُرُوبِ الشَّمْسِ حين تَكُونَ الشَّمْسُ عَلَى رُءُوسِ الْجِبَالِ مِثْلَ عَمَائِمِ الرِّجَالِ عَلَى رُءُوسِهَا</w:t>
      </w:r>
      <w:r w:rsidR="00AA1D91" w:rsidRPr="00AD08C8">
        <w:rPr>
          <w:rtl/>
        </w:rPr>
        <w:t xml:space="preserve">، </w:t>
      </w:r>
      <w:r w:rsidR="008315CA" w:rsidRPr="00AD08C8">
        <w:rPr>
          <w:rtl/>
        </w:rPr>
        <w:t>فهَدْيُنَا مُخَالِفٌ لهَدْيَهُمْ</w:t>
      </w:r>
      <w:r w:rsidR="00AA1D91" w:rsidRPr="00AD08C8">
        <w:rPr>
          <w:rtl/>
        </w:rPr>
        <w:t>،</w:t>
      </w:r>
      <w:r w:rsidR="008315CA" w:rsidRPr="00AD08C8">
        <w:rPr>
          <w:rtl/>
        </w:rPr>
        <w:t xml:space="preserve">  وَكَانُوا يَدْفَعُونَ مِنَ الْمَشْعَرِ الْحَرَامِ عِنْد طُلُوعِ الشَّمْسِ عَلَى رُءُوسِ الْجِبَالِ مِثْلَ عَمَائِمِ الرِّجَالِ عَلَى رُءُوسِهَا</w:t>
      </w:r>
      <w:r w:rsidR="00531C38" w:rsidRPr="00AD08C8">
        <w:rPr>
          <w:rtl/>
        </w:rPr>
        <w:t>،</w:t>
      </w:r>
      <w:r w:rsidR="008315CA" w:rsidRPr="00AD08C8">
        <w:rPr>
          <w:rtl/>
        </w:rPr>
        <w:t xml:space="preserve"> فهَدْيُنَا مُخَالِفٌ لِهَدْيِهِمْ</w:t>
      </w:r>
      <w:r>
        <w:rPr>
          <w:rFonts w:hint="cs"/>
          <w:rtl/>
        </w:rPr>
        <w:t>»</w:t>
      </w:r>
    </w:p>
    <w:p w:rsidR="001F37FF" w:rsidRPr="00AD08C8" w:rsidRDefault="00C87103" w:rsidP="001D2465">
      <w:pPr>
        <w:rPr>
          <w:rFonts w:ascii="Benguiat Rus" w:hAnsi="Benguiat Rus"/>
        </w:rPr>
      </w:pPr>
      <w:r w:rsidRPr="00AD08C8">
        <w:rPr>
          <w:rStyle w:val="Hadis"/>
          <w:rFonts w:ascii="Benguiat Rus" w:hAnsi="Benguiat Rus"/>
        </w:rPr>
        <w:t>“</w:t>
      </w:r>
      <w:r w:rsidR="006417F0" w:rsidRPr="00AD08C8">
        <w:rPr>
          <w:rStyle w:val="Hadis"/>
          <w:rFonts w:ascii="Benguiat Rus" w:hAnsi="Benguiat Rus"/>
        </w:rPr>
        <w:t>Поистине, многобожники и идолопоклонники покидали это место перед заходом солнца, когда солнце оказывалось над вершинами гор</w:t>
      </w:r>
      <w:r w:rsidR="006A675F" w:rsidRPr="00AD08C8">
        <w:rPr>
          <w:rStyle w:val="Hadis"/>
          <w:rFonts w:ascii="Benguiat Rus" w:hAnsi="Benguiat Rus"/>
        </w:rPr>
        <w:t>, напоминая</w:t>
      </w:r>
      <w:r w:rsidR="006417F0" w:rsidRPr="00AD08C8">
        <w:rPr>
          <w:rStyle w:val="Hadis"/>
          <w:rFonts w:ascii="Benguiat Rus" w:hAnsi="Benguiat Rus"/>
        </w:rPr>
        <w:t xml:space="preserve"> чалм</w:t>
      </w:r>
      <w:r w:rsidR="006A675F" w:rsidRPr="00AD08C8">
        <w:rPr>
          <w:rStyle w:val="Hadis"/>
          <w:rFonts w:ascii="Benguiat Rus" w:hAnsi="Benguiat Rus"/>
        </w:rPr>
        <w:t>у</w:t>
      </w:r>
      <w:r w:rsidR="006417F0" w:rsidRPr="00AD08C8">
        <w:rPr>
          <w:rStyle w:val="Hadis"/>
          <w:rFonts w:ascii="Benguiat Rus" w:hAnsi="Benguiat Rus"/>
        </w:rPr>
        <w:t xml:space="preserve"> на головах мужчин. Мы же должны п</w:t>
      </w:r>
      <w:r w:rsidR="006A675F" w:rsidRPr="00AD08C8">
        <w:rPr>
          <w:rStyle w:val="Hadis"/>
          <w:rFonts w:ascii="Benguiat Rus" w:hAnsi="Benguiat Rus"/>
        </w:rPr>
        <w:t>оступать наоборот</w:t>
      </w:r>
      <w:r w:rsidR="006417F0" w:rsidRPr="00AD08C8">
        <w:rPr>
          <w:rStyle w:val="Hadis"/>
          <w:rFonts w:ascii="Benguiat Rus" w:hAnsi="Benguiat Rus"/>
        </w:rPr>
        <w:t xml:space="preserve">. И они покидали </w:t>
      </w:r>
      <w:r w:rsidR="00FB7A67" w:rsidRPr="00AD08C8">
        <w:rPr>
          <w:rStyle w:val="Hadis"/>
          <w:rFonts w:ascii="Benguiat Rus" w:hAnsi="Benguiat Rus"/>
        </w:rPr>
        <w:t>З</w:t>
      </w:r>
      <w:r w:rsidR="006417F0" w:rsidRPr="00AD08C8">
        <w:rPr>
          <w:rStyle w:val="Hadis"/>
          <w:rFonts w:ascii="Benguiat Rus" w:hAnsi="Benguiat Rus"/>
        </w:rPr>
        <w:t>аповедное место</w:t>
      </w:r>
      <w:r w:rsidR="006A675F" w:rsidRPr="00AD08C8">
        <w:rPr>
          <w:rStyle w:val="Hadis"/>
          <w:rFonts w:ascii="Benguiat Rus" w:hAnsi="Benguiat Rus"/>
        </w:rPr>
        <w:t xml:space="preserve"> после восхода солнца, когда </w:t>
      </w:r>
      <w:r w:rsidR="005A3DE1" w:rsidRPr="00AD08C8">
        <w:rPr>
          <w:rStyle w:val="Hadis"/>
          <w:rFonts w:ascii="Benguiat Rus" w:hAnsi="Benguiat Rus"/>
        </w:rPr>
        <w:t xml:space="preserve">оно </w:t>
      </w:r>
      <w:r w:rsidR="006A675F" w:rsidRPr="00AD08C8">
        <w:rPr>
          <w:rStyle w:val="Hadis"/>
          <w:rFonts w:ascii="Benguiat Rus" w:hAnsi="Benguiat Rus"/>
        </w:rPr>
        <w:t>поднималось над вершинами гор настолько, что походило на чалму на головах мужчин. Мы же должны поступать наоборот</w:t>
      </w:r>
      <w:r w:rsidRPr="00AD08C8">
        <w:rPr>
          <w:rStyle w:val="Hadis"/>
          <w:rFonts w:ascii="Benguiat Rus" w:hAnsi="Benguiat Rus"/>
        </w:rPr>
        <w:t>”</w:t>
      </w:r>
      <w:r w:rsidR="006A675F" w:rsidRPr="00AD08C8">
        <w:rPr>
          <w:rFonts w:ascii="Benguiat Rus" w:hAnsi="Benguiat Rus"/>
        </w:rPr>
        <w:t>»</w:t>
      </w:r>
      <w:r w:rsidR="00DC0F80" w:rsidRPr="00AD08C8">
        <w:rPr>
          <w:rStyle w:val="FootnoteReference"/>
          <w:rFonts w:ascii="Benguiat Rus" w:hAnsi="Benguiat Rus"/>
        </w:rPr>
        <w:footnoteReference w:id="62"/>
      </w:r>
      <w:r w:rsidR="006A675F" w:rsidRPr="00AD08C8">
        <w:rPr>
          <w:rFonts w:ascii="Benguiat Rus" w:hAnsi="Benguiat Rus"/>
        </w:rPr>
        <w:t>.</w:t>
      </w:r>
      <w:r w:rsidRPr="00AD08C8">
        <w:rPr>
          <w:rFonts w:ascii="Benguiat Rus" w:hAnsi="Benguiat Rus"/>
        </w:rPr>
        <w:t xml:space="preserve"> </w:t>
      </w:r>
      <w:r w:rsidR="00933BD4" w:rsidRPr="00AD08C8">
        <w:rPr>
          <w:rFonts w:ascii="Benguiat Rus" w:hAnsi="Benguiat Rus"/>
        </w:rPr>
        <w:t>А ‘Амр ибн Маймун</w:t>
      </w:r>
      <w:r w:rsidR="001D141A" w:rsidRPr="00AD08C8">
        <w:rPr>
          <w:rFonts w:ascii="Benguiat Rus" w:hAnsi="Benguiat Rus"/>
        </w:rPr>
        <w:t xml:space="preserve"> </w:t>
      </w:r>
      <w:r w:rsidR="00405477" w:rsidRPr="00405477">
        <w:rPr>
          <w:rStyle w:val="Ridvan"/>
          <w:rFonts w:ascii="Benguiat Rus" w:hAnsi="Benguiat Rus" w:cs="CTraditional Arabic"/>
          <w:szCs w:val="24"/>
          <w:rtl/>
        </w:rPr>
        <w:t>س</w:t>
      </w:r>
      <w:r w:rsidR="00933BD4" w:rsidRPr="00AD08C8">
        <w:rPr>
          <w:rFonts w:ascii="Benguiat Rus" w:hAnsi="Benguiat Rus"/>
        </w:rPr>
        <w:t xml:space="preserve"> передает: «Мы совершали хадж с ‘Умаром</w:t>
      </w:r>
      <w:r w:rsidR="009229A3" w:rsidRPr="00AD08C8">
        <w:rPr>
          <w:rFonts w:ascii="Benguiat Rus" w:hAnsi="Benguiat Rus"/>
        </w:rPr>
        <w:t xml:space="preserve"> ибн аль-Хаттабом</w:t>
      </w:r>
      <w:r w:rsidR="00933BD4" w:rsidRPr="00AD08C8">
        <w:rPr>
          <w:rFonts w:ascii="Benguiat Rus" w:hAnsi="Benguiat Rus"/>
        </w:rPr>
        <w:t xml:space="preserve">, и когда мы хотели покинуть Муздалифу, он сказал: “Поистине, многобожники не покидали (Муздалифу) до восхода солнца и говорили: </w:t>
      </w:r>
      <w:r w:rsidR="00DC0F80" w:rsidRPr="00AD08C8">
        <w:rPr>
          <w:rFonts w:ascii="Benguiat Rus" w:hAnsi="Benguiat Rus"/>
        </w:rPr>
        <w:t>‹</w:t>
      </w:r>
      <w:r w:rsidR="00933BD4" w:rsidRPr="00AD08C8">
        <w:rPr>
          <w:rFonts w:ascii="Benguiat Rus" w:hAnsi="Benguiat Rus"/>
        </w:rPr>
        <w:t>Сабир, озарись</w:t>
      </w:r>
      <w:r w:rsidR="009F3CC6" w:rsidRPr="00AD08C8">
        <w:rPr>
          <w:rFonts w:ascii="Benguiat Rus" w:hAnsi="Benguiat Rus"/>
        </w:rPr>
        <w:t xml:space="preserve"> (чтобы нам скорее уйти отсюда)</w:t>
      </w:r>
      <w:r w:rsidR="00933BD4" w:rsidRPr="00AD08C8">
        <w:rPr>
          <w:rFonts w:ascii="Benguiat Rus" w:hAnsi="Benguiat Rus"/>
        </w:rPr>
        <w:t>!</w:t>
      </w:r>
      <w:r w:rsidR="00DC0F80" w:rsidRPr="00AD08C8">
        <w:rPr>
          <w:rFonts w:ascii="Benguiat Rus" w:hAnsi="Benguiat Rus"/>
        </w:rPr>
        <w:t>›</w:t>
      </w:r>
      <w:r w:rsidR="00106B38" w:rsidRPr="00AD08C8">
        <w:rPr>
          <w:rFonts w:ascii="Benguiat Rus" w:hAnsi="Benguiat Rus"/>
        </w:rPr>
        <w:t xml:space="preserve"> я, </w:t>
      </w:r>
      <w:r w:rsidR="00933BD4" w:rsidRPr="00AD08C8">
        <w:rPr>
          <w:rFonts w:ascii="Benguiat Rus" w:hAnsi="Benguiat Rus"/>
        </w:rPr>
        <w:t xml:space="preserve"> </w:t>
      </w:r>
      <w:r w:rsidR="001D2465" w:rsidRPr="00AD08C8">
        <w:rPr>
          <w:rFonts w:ascii="Benguiat Rus" w:hAnsi="Benguiat Rus"/>
        </w:rPr>
        <w:t xml:space="preserve">Что </w:t>
      </w:r>
      <w:r w:rsidR="00933BD4" w:rsidRPr="00AD08C8">
        <w:rPr>
          <w:rFonts w:ascii="Benguiat Rus" w:hAnsi="Benguiat Rus"/>
        </w:rPr>
        <w:t xml:space="preserve">же касается Пророка </w:t>
      </w:r>
      <w:r w:rsidR="00550D99" w:rsidRPr="00550D99">
        <w:rPr>
          <w:rStyle w:val="Salavat"/>
          <w:rFonts w:ascii="Benguiat Rus" w:hAnsi="Benguiat Rus" w:cs="CTraditional Arabic"/>
          <w:szCs w:val="24"/>
          <w:rtl/>
        </w:rPr>
        <w:t>ج</w:t>
      </w:r>
      <w:r w:rsidR="00933BD4" w:rsidRPr="00AD08C8">
        <w:rPr>
          <w:rFonts w:ascii="Benguiat Rus" w:hAnsi="Benguiat Rus"/>
        </w:rPr>
        <w:t>, то он поступил вопреки им и покинул Муздалифу до восхода солнца”»</w:t>
      </w:r>
      <w:r w:rsidR="00DC0F80" w:rsidRPr="00AD08C8">
        <w:rPr>
          <w:rStyle w:val="FootnoteReference"/>
          <w:rFonts w:ascii="Benguiat Rus" w:hAnsi="Benguiat Rus"/>
        </w:rPr>
        <w:footnoteReference w:id="63"/>
      </w:r>
      <w:r w:rsidR="00933BD4" w:rsidRPr="00AD08C8">
        <w:rPr>
          <w:rFonts w:ascii="Benguiat Rus" w:hAnsi="Benguiat Rus"/>
        </w:rPr>
        <w:t>.</w:t>
      </w:r>
    </w:p>
    <w:p w:rsidR="002F22C1" w:rsidRPr="00AD08C8" w:rsidRDefault="00FF3F64" w:rsidP="00DA6448">
      <w:pPr>
        <w:rPr>
          <w:rFonts w:ascii="Benguiat Rus" w:hAnsi="Benguiat Rus"/>
        </w:rPr>
      </w:pPr>
      <w:r w:rsidRPr="00AD08C8">
        <w:rPr>
          <w:rFonts w:ascii="Benguiat Rus" w:hAnsi="Benguiat Rus"/>
        </w:rPr>
        <w:t>–</w:t>
      </w:r>
      <w:r w:rsidR="001F37FF" w:rsidRPr="00AD08C8">
        <w:rPr>
          <w:rFonts w:ascii="Benguiat Rus" w:hAnsi="Benguiat Rus"/>
        </w:rPr>
        <w:t xml:space="preserve"> </w:t>
      </w:r>
      <w:r w:rsidR="00DD47F3"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DD47F3" w:rsidRPr="00AD08C8">
        <w:rPr>
          <w:rFonts w:ascii="Benguiat Rus" w:hAnsi="Benguiat Rus"/>
        </w:rPr>
        <w:t xml:space="preserve"> отправил ‘Аишу (да будет доволен ею Аллах) совершать </w:t>
      </w:r>
      <w:r w:rsidR="00FB7A67" w:rsidRPr="00AD08C8">
        <w:rPr>
          <w:rFonts w:ascii="Benguiat Rus" w:hAnsi="Benguiat Rus"/>
        </w:rPr>
        <w:t>‘</w:t>
      </w:r>
      <w:r w:rsidR="00DD47F3" w:rsidRPr="00AD08C8">
        <w:rPr>
          <w:rFonts w:ascii="Benguiat Rus" w:hAnsi="Benguiat Rus"/>
        </w:rPr>
        <w:t xml:space="preserve">умру после хаджа, что было противоречием язычникам, которые считали, что </w:t>
      </w:r>
      <w:r w:rsidR="009E4A8E" w:rsidRPr="00AD08C8">
        <w:rPr>
          <w:rFonts w:ascii="Benguiat Rus" w:hAnsi="Benguiat Rus"/>
        </w:rPr>
        <w:t>пока не</w:t>
      </w:r>
      <w:r w:rsidR="00DD47F3" w:rsidRPr="00AD08C8">
        <w:rPr>
          <w:rFonts w:ascii="Benguiat Rus" w:hAnsi="Benguiat Rus"/>
        </w:rPr>
        <w:t xml:space="preserve"> настал месяц сафар, ‘умру </w:t>
      </w:r>
      <w:r w:rsidR="009E4A8E" w:rsidRPr="00AD08C8">
        <w:rPr>
          <w:rFonts w:ascii="Benguiat Rus" w:hAnsi="Benguiat Rus"/>
        </w:rPr>
        <w:t>совершать</w:t>
      </w:r>
      <w:r w:rsidR="00DD47F3" w:rsidRPr="00AD08C8">
        <w:rPr>
          <w:rFonts w:ascii="Benguiat Rus" w:hAnsi="Benguiat Rus"/>
        </w:rPr>
        <w:t xml:space="preserve"> нельзя.</w:t>
      </w:r>
      <w:r w:rsidR="009E4A8E" w:rsidRPr="00AD08C8">
        <w:rPr>
          <w:rFonts w:ascii="Benguiat Rus" w:hAnsi="Benguiat Rus"/>
        </w:rPr>
        <w:t xml:space="preserve"> Ибн ‘Аббас передает: «Клянусь Аллахом, Посланник Аллаха </w:t>
      </w:r>
      <w:r w:rsidR="00550D99" w:rsidRPr="00550D99">
        <w:rPr>
          <w:rStyle w:val="Salavat"/>
          <w:rFonts w:ascii="Benguiat Rus" w:hAnsi="Benguiat Rus" w:cs="CTraditional Arabic"/>
          <w:szCs w:val="24"/>
          <w:rtl/>
        </w:rPr>
        <w:t>ج</w:t>
      </w:r>
      <w:r w:rsidR="009E4A8E" w:rsidRPr="00AD08C8">
        <w:rPr>
          <w:rFonts w:ascii="Benguiat Rus" w:hAnsi="Benguiat Rus"/>
        </w:rPr>
        <w:t xml:space="preserve"> отправил ‘Аишу в ‘умру в месяц зу-ль-хиджа лишь для того, чтобы поступить вопреки многобожникам, потому что курейшиты этой</w:t>
      </w:r>
      <w:r w:rsidR="00DE326B" w:rsidRPr="00AD08C8">
        <w:rPr>
          <w:rFonts w:ascii="Benguiat Rus" w:hAnsi="Benguiat Rus"/>
        </w:rPr>
        <w:t xml:space="preserve"> местности и все те, кто исповедовал их религию, говорили: </w:t>
      </w:r>
      <w:r w:rsidR="00C87103" w:rsidRPr="00AD08C8">
        <w:rPr>
          <w:rFonts w:ascii="Benguiat Rus" w:hAnsi="Benguiat Rus"/>
        </w:rPr>
        <w:t>“</w:t>
      </w:r>
      <w:r w:rsidR="00DE326B" w:rsidRPr="00AD08C8">
        <w:rPr>
          <w:rFonts w:ascii="Benguiat Rus" w:hAnsi="Benguiat Rus"/>
        </w:rPr>
        <w:t>Когда нарастет мех</w:t>
      </w:r>
      <w:r w:rsidR="00B66A4E" w:rsidRPr="00AD08C8">
        <w:rPr>
          <w:rFonts w:ascii="Benguiat Rus" w:hAnsi="Benguiat Rus"/>
        </w:rPr>
        <w:t xml:space="preserve"> (стертый седлом)</w:t>
      </w:r>
      <w:r w:rsidR="00DA6448" w:rsidRPr="00AD08C8">
        <w:rPr>
          <w:rFonts w:ascii="Benguiat Rus" w:hAnsi="Benguiat Rus"/>
        </w:rPr>
        <w:t>,</w:t>
      </w:r>
      <w:r w:rsidR="00DE326B" w:rsidRPr="00AD08C8">
        <w:rPr>
          <w:rFonts w:ascii="Benguiat Rus" w:hAnsi="Benguiat Rus"/>
        </w:rPr>
        <w:t xml:space="preserve"> и заживут раны на спинах верблюдов, и наступит сафар, тогда </w:t>
      </w:r>
      <w:r w:rsidR="00052818" w:rsidRPr="00AD08C8">
        <w:rPr>
          <w:rFonts w:ascii="Benguiat Rus" w:hAnsi="Benguiat Rus"/>
        </w:rPr>
        <w:t>‘</w:t>
      </w:r>
      <w:r w:rsidR="00DE326B" w:rsidRPr="00AD08C8">
        <w:rPr>
          <w:rFonts w:ascii="Benguiat Rus" w:hAnsi="Benguiat Rus"/>
        </w:rPr>
        <w:t>умра становится дозволенной</w:t>
      </w:r>
      <w:r w:rsidR="00943B01" w:rsidRPr="00AD08C8">
        <w:rPr>
          <w:rFonts w:ascii="Benguiat Rus" w:hAnsi="Benguiat Rus"/>
        </w:rPr>
        <w:t xml:space="preserve"> для того, кто решил ее совершить</w:t>
      </w:r>
      <w:r w:rsidR="00C87103" w:rsidRPr="00AD08C8">
        <w:rPr>
          <w:rFonts w:ascii="Benguiat Rus" w:hAnsi="Benguiat Rus"/>
        </w:rPr>
        <w:t>”</w:t>
      </w:r>
      <w:r w:rsidR="00DE326B" w:rsidRPr="00AD08C8">
        <w:rPr>
          <w:rFonts w:ascii="Benguiat Rus" w:hAnsi="Benguiat Rus"/>
        </w:rPr>
        <w:t xml:space="preserve"> – они считали запретным </w:t>
      </w:r>
      <w:r w:rsidR="00DA6448" w:rsidRPr="00AD08C8">
        <w:rPr>
          <w:rFonts w:ascii="Benguiat Rus" w:hAnsi="Benguiat Rus"/>
        </w:rPr>
        <w:t xml:space="preserve">совершение </w:t>
      </w:r>
      <w:r w:rsidR="002F22C1" w:rsidRPr="00AD08C8">
        <w:rPr>
          <w:rFonts w:ascii="Benguiat Rus" w:hAnsi="Benguiat Rus"/>
        </w:rPr>
        <w:t>‘</w:t>
      </w:r>
      <w:r w:rsidR="00DE326B" w:rsidRPr="00AD08C8">
        <w:rPr>
          <w:rFonts w:ascii="Benguiat Rus" w:hAnsi="Benguiat Rus"/>
        </w:rPr>
        <w:t>умры до истечения месяцев зу-ль-хиджа и мухаррам</w:t>
      </w:r>
      <w:r w:rsidR="002F22C1" w:rsidRPr="00AD08C8">
        <w:rPr>
          <w:rFonts w:ascii="Benguiat Rus" w:hAnsi="Benguiat Rus"/>
        </w:rPr>
        <w:t>»</w:t>
      </w:r>
      <w:r w:rsidR="00DC0F80" w:rsidRPr="00AD08C8">
        <w:rPr>
          <w:rStyle w:val="FootnoteReference"/>
          <w:rFonts w:ascii="Benguiat Rus" w:hAnsi="Benguiat Rus"/>
        </w:rPr>
        <w:footnoteReference w:id="64"/>
      </w:r>
      <w:r w:rsidR="002F22C1" w:rsidRPr="00AD08C8">
        <w:rPr>
          <w:rFonts w:ascii="Benguiat Rus" w:hAnsi="Benguiat Rus"/>
        </w:rPr>
        <w:t>.</w:t>
      </w:r>
    </w:p>
    <w:p w:rsidR="00283FF6" w:rsidRPr="00AD08C8" w:rsidRDefault="00FF3F64" w:rsidP="00912048">
      <w:pPr>
        <w:rPr>
          <w:rStyle w:val="Hadis"/>
          <w:rFonts w:ascii="Benguiat Rus" w:hAnsi="Benguiat Rus"/>
        </w:rPr>
      </w:pPr>
      <w:r w:rsidRPr="00AD08C8">
        <w:rPr>
          <w:rFonts w:ascii="Benguiat Rus" w:hAnsi="Benguiat Rus"/>
        </w:rPr>
        <w:t>–</w:t>
      </w:r>
      <w:r w:rsidR="002F22C1"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52818" w:rsidRPr="00AD08C8">
        <w:rPr>
          <w:rFonts w:ascii="Benguiat Rus" w:hAnsi="Benguiat Rus"/>
        </w:rPr>
        <w:t>, поступая наперекор многобожникам, совершал обряды Ислама в местах, в которых</w:t>
      </w:r>
      <w:r w:rsidR="0021371C" w:rsidRPr="00AD08C8">
        <w:rPr>
          <w:rFonts w:ascii="Benguiat Rus" w:hAnsi="Benguiat Rus"/>
        </w:rPr>
        <w:t xml:space="preserve"> те открыто демонстрировали свое неверие и враждебность по отношению к Аллаху и Его Посланнику</w:t>
      </w:r>
      <w:r w:rsidR="00734F4B" w:rsidRPr="00AD08C8">
        <w:rPr>
          <w:rFonts w:ascii="Benguiat Rus" w:hAnsi="Benguiat Rus"/>
        </w:rPr>
        <w:t xml:space="preserve"> </w:t>
      </w:r>
      <w:r w:rsidR="00550D99" w:rsidRPr="00550D99">
        <w:rPr>
          <w:rStyle w:val="Salavat"/>
          <w:rFonts w:ascii="Benguiat Rus" w:hAnsi="Benguiat Rus" w:cs="CTraditional Arabic"/>
          <w:szCs w:val="24"/>
          <w:rtl/>
        </w:rPr>
        <w:t>ج</w:t>
      </w:r>
      <w:r w:rsidR="006157FB" w:rsidRPr="00AD08C8">
        <w:rPr>
          <w:rFonts w:ascii="Benguiat Rus" w:hAnsi="Benguiat Rus"/>
        </w:rPr>
        <w:t xml:space="preserve">. Так, он сказал в Мине: </w:t>
      </w:r>
    </w:p>
    <w:p w:rsidR="00283FF6" w:rsidRPr="00AD08C8" w:rsidRDefault="00C06FE2" w:rsidP="00C06FE2">
      <w:pPr>
        <w:pStyle w:val="a2"/>
        <w:rPr>
          <w:rtl/>
        </w:rPr>
      </w:pPr>
      <w:r>
        <w:rPr>
          <w:rFonts w:hint="cs"/>
          <w:rtl/>
        </w:rPr>
        <w:t>«</w:t>
      </w:r>
      <w:r w:rsidR="00283FF6" w:rsidRPr="00AD08C8">
        <w:rPr>
          <w:rtl/>
        </w:rPr>
        <w:t>نَنْزِلُ غَدًا إِنْ شَاءَ اللَّهُ بِخَيْفِ بَنِى كِنَانَةَ حَيْثُ تَقَاسَمُوا عَلَى الْكُفْرِ</w:t>
      </w:r>
      <w:r>
        <w:rPr>
          <w:rFonts w:hint="cs"/>
          <w:rtl/>
        </w:rPr>
        <w:t>»</w:t>
      </w:r>
    </w:p>
    <w:p w:rsidR="002F22C1" w:rsidRPr="00AD08C8" w:rsidRDefault="00283FF6" w:rsidP="00627223">
      <w:pPr>
        <w:rPr>
          <w:rFonts w:ascii="Benguiat Rus" w:hAnsi="Benguiat Rus"/>
        </w:rPr>
      </w:pPr>
      <w:r w:rsidRPr="00AD08C8">
        <w:rPr>
          <w:rStyle w:val="Hadis"/>
          <w:rFonts w:ascii="Benguiat Rus" w:hAnsi="Benguiat Rus"/>
        </w:rPr>
        <w:t xml:space="preserve"> </w:t>
      </w:r>
      <w:r w:rsidR="00C71D79" w:rsidRPr="00AD08C8">
        <w:rPr>
          <w:rStyle w:val="Hadis"/>
          <w:rFonts w:ascii="Benguiat Rus" w:hAnsi="Benguiat Rus"/>
        </w:rPr>
        <w:t>«</w:t>
      </w:r>
      <w:r w:rsidR="0063283B" w:rsidRPr="00AD08C8">
        <w:rPr>
          <w:rStyle w:val="Hadis"/>
          <w:rFonts w:ascii="Benguiat Rus" w:hAnsi="Benguiat Rus"/>
        </w:rPr>
        <w:t>Если пожелает Аллах, завтра мы остановимся в квартале племени Бану Кинана, где они поклялись друг другу придерживаться неверия</w:t>
      </w:r>
      <w:r w:rsidR="00C71D79" w:rsidRPr="00AD08C8">
        <w:rPr>
          <w:rStyle w:val="Hadis"/>
          <w:rFonts w:ascii="Benguiat Rus" w:hAnsi="Benguiat Rus"/>
        </w:rPr>
        <w:t>»</w:t>
      </w:r>
      <w:r w:rsidR="0063283B" w:rsidRPr="00AD08C8">
        <w:rPr>
          <w:rFonts w:ascii="Benguiat Rus" w:hAnsi="Benguiat Rus"/>
        </w:rPr>
        <w:t>. Он имел в виду место под названием Мухассаб</w:t>
      </w:r>
      <w:r w:rsidR="00EF62C0" w:rsidRPr="00AD08C8">
        <w:rPr>
          <w:rStyle w:val="FootnoteReference"/>
          <w:rFonts w:ascii="Benguiat Rus" w:hAnsi="Benguiat Rus"/>
        </w:rPr>
        <w:footnoteReference w:id="65"/>
      </w:r>
      <w:r w:rsidR="0063283B" w:rsidRPr="00AD08C8">
        <w:rPr>
          <w:rFonts w:ascii="Benguiat Rus" w:hAnsi="Benguiat Rus"/>
        </w:rPr>
        <w:t xml:space="preserve">, где представители племён Курейш и Кинана заключили между собой союз против родов Бану Хашим и Бану ‘Абд аль-Мутталиб (или: Бану аль-Мутталиб), договорившись не </w:t>
      </w:r>
      <w:r w:rsidR="00905AE1" w:rsidRPr="00AD08C8">
        <w:rPr>
          <w:rFonts w:ascii="Benguiat Rus" w:hAnsi="Benguiat Rus"/>
        </w:rPr>
        <w:t xml:space="preserve">вступать </w:t>
      </w:r>
      <w:r w:rsidR="0063283B" w:rsidRPr="00AD08C8">
        <w:rPr>
          <w:rFonts w:ascii="Benguiat Rus" w:hAnsi="Benguiat Rus"/>
        </w:rPr>
        <w:t xml:space="preserve">с ними </w:t>
      </w:r>
      <w:r w:rsidR="00905AE1" w:rsidRPr="00AD08C8">
        <w:rPr>
          <w:rFonts w:ascii="Benguiat Rus" w:hAnsi="Benguiat Rus"/>
        </w:rPr>
        <w:t xml:space="preserve">в </w:t>
      </w:r>
      <w:r w:rsidR="00502C20" w:rsidRPr="00AD08C8">
        <w:rPr>
          <w:rFonts w:ascii="Benguiat Rus" w:hAnsi="Benguiat Rus"/>
        </w:rPr>
        <w:t xml:space="preserve">я, </w:t>
      </w:r>
      <w:r w:rsidR="00905AE1" w:rsidRPr="00AD08C8">
        <w:rPr>
          <w:rFonts w:ascii="Benguiat Rus" w:hAnsi="Benguiat Rus"/>
        </w:rPr>
        <w:t xml:space="preserve">браки </w:t>
      </w:r>
      <w:r w:rsidR="0063283B" w:rsidRPr="00AD08C8">
        <w:rPr>
          <w:rFonts w:ascii="Benguiat Rus" w:hAnsi="Benguiat Rus"/>
        </w:rPr>
        <w:t xml:space="preserve">и </w:t>
      </w:r>
      <w:r w:rsidR="00905AE1" w:rsidRPr="00AD08C8">
        <w:rPr>
          <w:rFonts w:ascii="Benguiat Rus" w:hAnsi="Benguiat Rus"/>
        </w:rPr>
        <w:t>не торговать с ними</w:t>
      </w:r>
      <w:r w:rsidR="0063283B" w:rsidRPr="00AD08C8">
        <w:rPr>
          <w:rFonts w:ascii="Benguiat Rus" w:hAnsi="Benguiat Rus"/>
        </w:rPr>
        <w:t xml:space="preserve"> до тех пор, пока они не выдадут им Пророка </w:t>
      </w:r>
      <w:r w:rsidR="00550D99" w:rsidRPr="00550D99">
        <w:rPr>
          <w:rStyle w:val="Salavat"/>
          <w:rFonts w:ascii="Benguiat Rus" w:hAnsi="Benguiat Rus" w:cs="CTraditional Arabic"/>
          <w:szCs w:val="24"/>
          <w:rtl/>
        </w:rPr>
        <w:t>ج</w:t>
      </w:r>
      <w:r w:rsidR="00DC0F80" w:rsidRPr="00AD08C8">
        <w:rPr>
          <w:rStyle w:val="FootnoteReference"/>
          <w:rFonts w:ascii="Benguiat Rus" w:hAnsi="Benguiat Rus"/>
        </w:rPr>
        <w:footnoteReference w:id="66"/>
      </w:r>
      <w:r w:rsidR="0063283B" w:rsidRPr="00AD08C8">
        <w:rPr>
          <w:rFonts w:ascii="Benguiat Rus" w:hAnsi="Benguiat Rus"/>
        </w:rPr>
        <w:t>.</w:t>
      </w:r>
      <w:r w:rsidR="00C87103" w:rsidRPr="00AD08C8">
        <w:rPr>
          <w:rFonts w:ascii="Benguiat Rus" w:hAnsi="Benguiat Rus"/>
        </w:rPr>
        <w:t xml:space="preserve"> </w:t>
      </w:r>
      <w:r w:rsidR="00EF62C0" w:rsidRPr="00AD08C8">
        <w:rPr>
          <w:rFonts w:ascii="Benguiat Rus" w:hAnsi="Benguiat Rus"/>
        </w:rPr>
        <w:t>Однако Всевышний не допустил этого</w:t>
      </w:r>
      <w:r w:rsidR="00627223" w:rsidRPr="00AD08C8">
        <w:rPr>
          <w:rFonts w:ascii="Benguiat Rus" w:hAnsi="Benguiat Rus"/>
        </w:rPr>
        <w:t>:</w:t>
      </w:r>
      <w:r w:rsidR="00EF62C0" w:rsidRPr="00AD08C8">
        <w:rPr>
          <w:rFonts w:ascii="Benguiat Rus" w:hAnsi="Benguiat Rus"/>
        </w:rPr>
        <w:t xml:space="preserve"> они не смогли довести дело до конца, и все их планы потерпели крах. Он помог Своему Пророку </w:t>
      </w:r>
      <w:r w:rsidR="00550D99" w:rsidRPr="00550D99">
        <w:rPr>
          <w:rStyle w:val="Salavat"/>
          <w:rFonts w:ascii="Benguiat Rus" w:hAnsi="Benguiat Rus" w:cs="CTraditional Arabic"/>
          <w:szCs w:val="24"/>
          <w:rtl/>
        </w:rPr>
        <w:t>ج</w:t>
      </w:r>
      <w:r w:rsidR="00EF62C0" w:rsidRPr="00AD08C8">
        <w:rPr>
          <w:rFonts w:ascii="Benguiat Rus" w:hAnsi="Benguiat Rus"/>
        </w:rPr>
        <w:t xml:space="preserve">, возвысил Слово Свое и </w:t>
      </w:r>
      <w:r w:rsidR="009C10D2" w:rsidRPr="00AD08C8">
        <w:rPr>
          <w:rFonts w:ascii="Benguiat Rus" w:hAnsi="Benguiat Rus"/>
        </w:rPr>
        <w:t xml:space="preserve">привел к </w:t>
      </w:r>
      <w:r w:rsidR="00EF62C0" w:rsidRPr="00AD08C8">
        <w:rPr>
          <w:rFonts w:ascii="Benguiat Rus" w:hAnsi="Benguiat Rus"/>
        </w:rPr>
        <w:t>заверш</w:t>
      </w:r>
      <w:r w:rsidR="009C10D2" w:rsidRPr="00AD08C8">
        <w:rPr>
          <w:rFonts w:ascii="Benguiat Rus" w:hAnsi="Benguiat Rus"/>
        </w:rPr>
        <w:t>ению</w:t>
      </w:r>
      <w:r w:rsidR="00EF62C0" w:rsidRPr="00AD08C8">
        <w:rPr>
          <w:rFonts w:ascii="Benguiat Rus" w:hAnsi="Benguiat Rus"/>
        </w:rPr>
        <w:t xml:space="preserve"> Свою истинную религию. Ибн аль-Каййим сказал: «</w:t>
      </w:r>
      <w:r w:rsidR="009C10D2" w:rsidRPr="00AD08C8">
        <w:rPr>
          <w:rFonts w:ascii="Benguiat Rus" w:hAnsi="Benguiat Rus"/>
        </w:rPr>
        <w:t xml:space="preserve">У Пророка </w:t>
      </w:r>
      <w:r w:rsidR="00550D99" w:rsidRPr="00550D99">
        <w:rPr>
          <w:rStyle w:val="Salavat"/>
          <w:rFonts w:ascii="Benguiat Rus" w:hAnsi="Benguiat Rus" w:cs="CTraditional Arabic"/>
          <w:szCs w:val="24"/>
          <w:rtl/>
        </w:rPr>
        <w:t>ج</w:t>
      </w:r>
      <w:r w:rsidR="009C10D2" w:rsidRPr="00AD08C8">
        <w:rPr>
          <w:rFonts w:ascii="Benguiat Rus" w:hAnsi="Benguiat Rus"/>
        </w:rPr>
        <w:t xml:space="preserve"> был такой обычай – он совершал обряды Единобожия там, где неверующие совершали свои обряды. Например, он велел построить мечеть Таифа на том месте, где раньше стояли (идолы) аль-Лят и аль-‘Узза»</w:t>
      </w:r>
      <w:r w:rsidR="00DC0F80" w:rsidRPr="00AD08C8">
        <w:rPr>
          <w:rStyle w:val="FootnoteReference"/>
          <w:rFonts w:ascii="Benguiat Rus" w:hAnsi="Benguiat Rus"/>
        </w:rPr>
        <w:footnoteReference w:id="67"/>
      </w:r>
      <w:r w:rsidR="009C10D2" w:rsidRPr="00AD08C8">
        <w:rPr>
          <w:rFonts w:ascii="Benguiat Rus" w:hAnsi="Benguiat Rus"/>
        </w:rPr>
        <w:t>.</w:t>
      </w:r>
    </w:p>
    <w:p w:rsidR="00146F83" w:rsidRPr="00AD08C8" w:rsidRDefault="009C10D2" w:rsidP="006E2DDB">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не только сам поступал наперекор многобожникам</w:t>
      </w:r>
      <w:r w:rsidR="00B30B80" w:rsidRPr="00AD08C8">
        <w:rPr>
          <w:rFonts w:ascii="Benguiat Rus" w:hAnsi="Benguiat Rus"/>
        </w:rPr>
        <w:t xml:space="preserve"> – он еще и велел делать это своим сподвижникам, когда у него самого не было такой возможности.</w:t>
      </w:r>
      <w:r w:rsidR="00F721AE" w:rsidRPr="00AD08C8">
        <w:rPr>
          <w:rFonts w:ascii="Benguiat Rus" w:hAnsi="Benguiat Rus"/>
        </w:rPr>
        <w:t xml:space="preserve"> Например, он велел тем, кто не относился к </w:t>
      </w:r>
      <w:r w:rsidR="00E10344" w:rsidRPr="00AD08C8">
        <w:rPr>
          <w:rFonts w:ascii="Benguiat Rus" w:hAnsi="Benguiat Rus"/>
        </w:rPr>
        <w:t>племени Курейш</w:t>
      </w:r>
      <w:r w:rsidR="00F721AE" w:rsidRPr="00AD08C8">
        <w:rPr>
          <w:rFonts w:ascii="Benguiat Rus" w:hAnsi="Benguiat Rus"/>
        </w:rPr>
        <w:t xml:space="preserve">, отказаться </w:t>
      </w:r>
      <w:r w:rsidR="00536E14" w:rsidRPr="00AD08C8">
        <w:rPr>
          <w:rFonts w:ascii="Benguiat Rus" w:hAnsi="Benguiat Rus"/>
        </w:rPr>
        <w:t xml:space="preserve">от придуманного </w:t>
      </w:r>
      <w:r w:rsidR="00F721AE" w:rsidRPr="00AD08C8">
        <w:rPr>
          <w:rFonts w:ascii="Benguiat Rus" w:hAnsi="Benguiat Rus"/>
        </w:rPr>
        <w:t xml:space="preserve">курейшитами </w:t>
      </w:r>
      <w:r w:rsidR="00536E14" w:rsidRPr="00AD08C8">
        <w:rPr>
          <w:rFonts w:ascii="Benguiat Rus" w:hAnsi="Benguiat Rus"/>
        </w:rPr>
        <w:t>правила</w:t>
      </w:r>
      <w:r w:rsidR="00F721AE" w:rsidRPr="00AD08C8">
        <w:rPr>
          <w:rFonts w:ascii="Benguiat Rus" w:hAnsi="Benguiat Rus"/>
        </w:rPr>
        <w:t xml:space="preserve">: </w:t>
      </w:r>
      <w:r w:rsidR="008B2F17" w:rsidRPr="00AD08C8">
        <w:rPr>
          <w:rFonts w:ascii="Benguiat Rus" w:hAnsi="Benguiat Rus"/>
        </w:rPr>
        <w:t xml:space="preserve">«Некурейшит должен совершать обход вокруг Ка‘бы только в одежде, взятой у курейшита, </w:t>
      </w:r>
      <w:r w:rsidR="00943B01" w:rsidRPr="00AD08C8">
        <w:rPr>
          <w:rFonts w:ascii="Benguiat Rus" w:hAnsi="Benguiat Rus"/>
        </w:rPr>
        <w:t>а если не найдет, то</w:t>
      </w:r>
      <w:r w:rsidR="008B2F17" w:rsidRPr="00AD08C8">
        <w:rPr>
          <w:rFonts w:ascii="Benguiat Rus" w:hAnsi="Benguiat Rus"/>
        </w:rPr>
        <w:t xml:space="preserve"> нагим»</w:t>
      </w:r>
      <w:r w:rsidR="00F70406" w:rsidRPr="00AD08C8">
        <w:rPr>
          <w:rStyle w:val="FootnoteReference"/>
          <w:rFonts w:ascii="Benguiat Rus" w:hAnsi="Benguiat Rus"/>
        </w:rPr>
        <w:footnoteReference w:id="68"/>
      </w:r>
      <w:r w:rsidR="008B2F17" w:rsidRPr="00AD08C8">
        <w:rPr>
          <w:rFonts w:ascii="Benguiat Rus" w:hAnsi="Benguiat Rus"/>
        </w:rPr>
        <w:t xml:space="preserve">. В девятом году по хиджре Пророк </w:t>
      </w:r>
      <w:r w:rsidR="00550D99" w:rsidRPr="00550D99">
        <w:rPr>
          <w:rStyle w:val="Salavat"/>
          <w:rFonts w:ascii="Benguiat Rus" w:hAnsi="Benguiat Rus" w:cs="CTraditional Arabic"/>
          <w:szCs w:val="24"/>
          <w:rtl/>
        </w:rPr>
        <w:t>ج</w:t>
      </w:r>
      <w:r w:rsidR="008B2F17" w:rsidRPr="00AD08C8">
        <w:rPr>
          <w:rFonts w:ascii="Benguiat Rus" w:hAnsi="Benguiat Rus"/>
        </w:rPr>
        <w:t xml:space="preserve"> велел</w:t>
      </w:r>
      <w:r w:rsidR="00146F83" w:rsidRPr="00AD08C8">
        <w:rPr>
          <w:rFonts w:ascii="Benguiat Rus" w:hAnsi="Benguiat Rus"/>
        </w:rPr>
        <w:t xml:space="preserve"> объявить паломникам: </w:t>
      </w:r>
      <w:r w:rsidR="00146F83" w:rsidRPr="00AD08C8">
        <w:rPr>
          <w:rStyle w:val="Hadis"/>
          <w:rFonts w:ascii="Benguiat Rus" w:hAnsi="Benguiat Rus"/>
        </w:rPr>
        <w:t>«Не должен паломник обходить вокруг Ка‘бы нагим»</w:t>
      </w:r>
      <w:r w:rsidR="00F70406" w:rsidRPr="00AD08C8">
        <w:rPr>
          <w:rStyle w:val="FootnoteReference"/>
          <w:rFonts w:ascii="Benguiat Rus" w:hAnsi="Benguiat Rus"/>
        </w:rPr>
        <w:footnoteReference w:id="69"/>
      </w:r>
      <w:r w:rsidR="00146F83" w:rsidRPr="00AD08C8">
        <w:rPr>
          <w:rFonts w:ascii="Benguiat Rus" w:hAnsi="Benguiat Rus"/>
        </w:rPr>
        <w:t xml:space="preserve">. </w:t>
      </w:r>
    </w:p>
    <w:p w:rsidR="009C10D2" w:rsidRPr="00AD08C8" w:rsidRDefault="00146F83" w:rsidP="003E6C96">
      <w:pPr>
        <w:rPr>
          <w:rFonts w:ascii="Benguiat Rus" w:hAnsi="Benguiat Rus"/>
        </w:rPr>
      </w:pPr>
      <w:r w:rsidRPr="00AD08C8">
        <w:rPr>
          <w:rFonts w:ascii="Benguiat Rus" w:hAnsi="Benguiat Rus"/>
        </w:rPr>
        <w:t xml:space="preserve">Кроме того,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велел своим сподвижникам, которые не гнали жертвенный скот, совершить хадж-таматту‘</w:t>
      </w:r>
      <w:r w:rsidR="00CA6E00" w:rsidRPr="00AD08C8">
        <w:rPr>
          <w:rStyle w:val="FootnoteReference"/>
          <w:rFonts w:ascii="Benguiat Rus" w:hAnsi="Benguiat Rus"/>
        </w:rPr>
        <w:footnoteReference w:id="70"/>
      </w:r>
      <w:r w:rsidR="003E6C96" w:rsidRPr="00AD08C8">
        <w:rPr>
          <w:rFonts w:ascii="Benguiat Rus" w:hAnsi="Benguiat Rus"/>
        </w:rPr>
        <w:t>,</w:t>
      </w:r>
      <w:r w:rsidRPr="00AD08C8">
        <w:rPr>
          <w:rFonts w:ascii="Benguiat Rus" w:hAnsi="Benguiat Rus"/>
        </w:rPr>
        <w:t xml:space="preserve"> </w:t>
      </w:r>
      <w:r w:rsidR="003E6C96" w:rsidRPr="00AD08C8">
        <w:rPr>
          <w:rFonts w:ascii="Benguiat Rus" w:hAnsi="Benguiat Rus"/>
        </w:rPr>
        <w:t>поступив</w:t>
      </w:r>
      <w:r w:rsidRPr="00AD08C8">
        <w:rPr>
          <w:rFonts w:ascii="Benguiat Rus" w:hAnsi="Benguiat Rus"/>
        </w:rPr>
        <w:t>, таким образом, наперекор многобожникам, которые считали совершение</w:t>
      </w:r>
      <w:r w:rsidR="00111CB4" w:rsidRPr="00AD08C8">
        <w:rPr>
          <w:rFonts w:ascii="Benguiat Rus" w:hAnsi="Benguiat Rus"/>
        </w:rPr>
        <w:t xml:space="preserve"> ‘умры в месяцы хаджа величайшим грехом</w:t>
      </w:r>
      <w:r w:rsidR="00F70406" w:rsidRPr="00AD08C8">
        <w:rPr>
          <w:rStyle w:val="FootnoteReference"/>
          <w:rFonts w:ascii="Benguiat Rus" w:hAnsi="Benguiat Rus"/>
        </w:rPr>
        <w:footnoteReference w:id="71"/>
      </w:r>
      <w:r w:rsidR="00111CB4" w:rsidRPr="00AD08C8">
        <w:rPr>
          <w:rFonts w:ascii="Benguiat Rus" w:hAnsi="Benguiat Rus"/>
        </w:rPr>
        <w:t>.</w:t>
      </w:r>
    </w:p>
    <w:p w:rsidR="00A10B7B" w:rsidRPr="00AD08C8" w:rsidRDefault="00111CB4" w:rsidP="00145899">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также велел</w:t>
      </w:r>
      <w:r w:rsidR="00756397" w:rsidRPr="00AD08C8">
        <w:rPr>
          <w:rFonts w:ascii="Benguiat Rus" w:hAnsi="Benguiat Rus"/>
        </w:rPr>
        <w:t xml:space="preserve"> ансарам совершать пробег между холмами ас-Сафа </w:t>
      </w:r>
      <w:r w:rsidR="00446CD8" w:rsidRPr="00AD08C8">
        <w:rPr>
          <w:rFonts w:ascii="Benguiat Rus" w:hAnsi="Benguiat Rus"/>
        </w:rPr>
        <w:t>и</w:t>
      </w:r>
      <w:r w:rsidR="00756397" w:rsidRPr="00AD08C8">
        <w:rPr>
          <w:rFonts w:ascii="Benguiat Rus" w:hAnsi="Benguiat Rus"/>
        </w:rPr>
        <w:t xml:space="preserve"> аль-Марва</w:t>
      </w:r>
      <w:r w:rsidR="00446CD8" w:rsidRPr="00AD08C8">
        <w:rPr>
          <w:rFonts w:ascii="Benguiat Rus" w:hAnsi="Benguiat Rus"/>
        </w:rPr>
        <w:t xml:space="preserve">, сказав: </w:t>
      </w:r>
    </w:p>
    <w:p w:rsidR="00A10B7B" w:rsidRPr="00AD08C8" w:rsidRDefault="00C06FE2" w:rsidP="00C06FE2">
      <w:pPr>
        <w:pStyle w:val="a2"/>
        <w:rPr>
          <w:rtl/>
        </w:rPr>
      </w:pPr>
      <w:r>
        <w:rPr>
          <w:rFonts w:hint="cs"/>
          <w:rtl/>
        </w:rPr>
        <w:t>«</w:t>
      </w:r>
      <w:r w:rsidR="00A10B7B" w:rsidRPr="00AD08C8">
        <w:rPr>
          <w:rtl/>
        </w:rPr>
        <w:t>اسْعَوْا</w:t>
      </w:r>
      <w:r w:rsidR="00531C38" w:rsidRPr="00AD08C8">
        <w:rPr>
          <w:rtl/>
        </w:rPr>
        <w:t>،</w:t>
      </w:r>
      <w:r w:rsidR="00A10B7B" w:rsidRPr="00AD08C8">
        <w:rPr>
          <w:rtl/>
        </w:rPr>
        <w:t xml:space="preserve"> فَإِنَّ اللَّهَ كَتَبَ عَلَيْكُمُ السَّعْيَ</w:t>
      </w:r>
      <w:r>
        <w:rPr>
          <w:rFonts w:hint="cs"/>
          <w:rtl/>
        </w:rPr>
        <w:t>»</w:t>
      </w:r>
    </w:p>
    <w:p w:rsidR="00206774" w:rsidRPr="00AD08C8" w:rsidRDefault="00A10B7B" w:rsidP="00A10B7B">
      <w:pPr>
        <w:rPr>
          <w:rFonts w:ascii="Benguiat Rus" w:hAnsi="Benguiat Rus"/>
        </w:rPr>
      </w:pPr>
      <w:r w:rsidRPr="00AD08C8">
        <w:rPr>
          <w:rStyle w:val="Hadis"/>
          <w:rFonts w:ascii="Benguiat Rus" w:hAnsi="Benguiat Rus"/>
        </w:rPr>
        <w:t xml:space="preserve"> </w:t>
      </w:r>
      <w:r w:rsidR="00446CD8" w:rsidRPr="00AD08C8">
        <w:rPr>
          <w:rStyle w:val="Hadis"/>
          <w:rFonts w:ascii="Benguiat Rus" w:hAnsi="Benguiat Rus"/>
        </w:rPr>
        <w:t>«Совершайте пробег, ибо Аллах предписал вам совершать пробег»</w:t>
      </w:r>
      <w:r w:rsidR="00F70406" w:rsidRPr="00AD08C8">
        <w:rPr>
          <w:rStyle w:val="FootnoteReference"/>
          <w:rFonts w:ascii="Benguiat Rus" w:hAnsi="Benguiat Rus"/>
        </w:rPr>
        <w:footnoteReference w:id="72"/>
      </w:r>
      <w:r w:rsidR="00446CD8" w:rsidRPr="00AD08C8">
        <w:rPr>
          <w:rFonts w:ascii="Benguiat Rus" w:hAnsi="Benguiat Rus"/>
        </w:rPr>
        <w:t>.</w:t>
      </w:r>
    </w:p>
    <w:p w:rsidR="002C33D0" w:rsidRPr="00AD08C8" w:rsidRDefault="00421642" w:rsidP="00A10B7B">
      <w:pPr>
        <w:numPr>
          <w:ins w:id="18" w:author="Ayder" w:date="2007-10-18T17:28:00Z"/>
        </w:numPr>
        <w:rPr>
          <w:rFonts w:ascii="Benguiat Rus" w:hAnsi="Benguiat Rus"/>
        </w:rPr>
      </w:pPr>
      <w:r w:rsidRPr="00AD08C8">
        <w:rPr>
          <w:rFonts w:ascii="Benguiat Rus" w:hAnsi="Benguiat Rus"/>
        </w:rPr>
        <w:t>А во времена невежества язычники-могобожники считали, что им не дозволено совершать пробег между этими двумя холмами</w:t>
      </w:r>
      <w:r w:rsidR="00EB4B6B" w:rsidRPr="00AD08C8">
        <w:rPr>
          <w:rFonts w:ascii="Benguiat Rus" w:hAnsi="Benguiat Rus"/>
        </w:rPr>
        <w:t xml:space="preserve">, как разъяснила ‘Аиша (да будет доволен ею Аллах). ‘Урва ибн аз-Зубейр сказал ей: «Я не вижу никакого греха в том, чтобы не совершать пробег между </w:t>
      </w:r>
      <w:r w:rsidR="00D66115" w:rsidRPr="00AD08C8">
        <w:rPr>
          <w:rFonts w:ascii="Benguiat Rus" w:hAnsi="Benguiat Rus"/>
        </w:rPr>
        <w:t>а</w:t>
      </w:r>
      <w:r w:rsidR="00483E03" w:rsidRPr="00AD08C8">
        <w:rPr>
          <w:rFonts w:ascii="Benguiat Rus" w:hAnsi="Benguiat Rus"/>
        </w:rPr>
        <w:t>с</w:t>
      </w:r>
      <w:r w:rsidR="00D66115" w:rsidRPr="00AD08C8">
        <w:rPr>
          <w:rFonts w:ascii="Benguiat Rus" w:hAnsi="Benguiat Rus"/>
        </w:rPr>
        <w:t>-</w:t>
      </w:r>
      <w:r w:rsidR="00EB4B6B" w:rsidRPr="00AD08C8">
        <w:rPr>
          <w:rFonts w:ascii="Benguiat Rus" w:hAnsi="Benguiat Rus"/>
        </w:rPr>
        <w:t xml:space="preserve">Сафой и </w:t>
      </w:r>
      <w:r w:rsidR="00D66115" w:rsidRPr="00AD08C8">
        <w:rPr>
          <w:rFonts w:ascii="Benguiat Rus" w:hAnsi="Benguiat Rus"/>
        </w:rPr>
        <w:t>аль-</w:t>
      </w:r>
      <w:r w:rsidR="00EB4B6B" w:rsidRPr="00AD08C8">
        <w:rPr>
          <w:rFonts w:ascii="Benguiat Rus" w:hAnsi="Benguiat Rus"/>
        </w:rPr>
        <w:t xml:space="preserve">Марвой». Она спросила: «Почему?» Он ответил: «Потому что Всевышний Аллах сказал: </w:t>
      </w:r>
    </w:p>
    <w:p w:rsidR="002C33D0" w:rsidRPr="00AD08C8" w:rsidRDefault="00C06FE2" w:rsidP="00C06FE2">
      <w:pPr>
        <w:bidi/>
        <w:spacing w:after="40"/>
        <w:ind w:firstLine="0"/>
        <w:rPr>
          <w:rFonts w:ascii="Benguiat Rus" w:hAnsi="Benguiat Rus"/>
          <w:rtl/>
        </w:rPr>
      </w:pPr>
      <w:r>
        <w:rPr>
          <w:rFonts w:ascii="Benguiat Rus" w:hAnsi="Benguiat Rus" w:cs="Traditional Arabic"/>
          <w:color w:val="000000"/>
          <w:sz w:val="29"/>
          <w:szCs w:val="28"/>
          <w:shd w:val="clear" w:color="auto" w:fill="FFFFFF"/>
          <w:rtl/>
          <w:lang w:val="en-US" w:eastAsia="en-US"/>
        </w:rPr>
        <w:t>﴿</w:t>
      </w:r>
      <w:r w:rsidRPr="000D38CC">
        <w:rPr>
          <w:rStyle w:val="Char0"/>
          <w:rFonts w:hint="eastAsia"/>
          <w:rtl/>
        </w:rPr>
        <w:t>إِنَّ</w:t>
      </w:r>
      <w:r w:rsidRPr="000D38CC">
        <w:rPr>
          <w:rStyle w:val="Char0"/>
          <w:rtl/>
        </w:rPr>
        <w:t xml:space="preserve"> </w:t>
      </w:r>
      <w:r w:rsidRPr="000D38CC">
        <w:rPr>
          <w:rStyle w:val="Char0"/>
          <w:rFonts w:hint="eastAsia"/>
          <w:rtl/>
        </w:rPr>
        <w:t>الصَّفَا</w:t>
      </w:r>
      <w:r w:rsidRPr="000D38CC">
        <w:rPr>
          <w:rStyle w:val="Char0"/>
          <w:rtl/>
        </w:rPr>
        <w:t xml:space="preserve"> </w:t>
      </w:r>
      <w:r w:rsidRPr="000D38CC">
        <w:rPr>
          <w:rStyle w:val="Char0"/>
          <w:rFonts w:hint="eastAsia"/>
          <w:rtl/>
        </w:rPr>
        <w:t>وَالْمَرْوَةَ</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شَعَائِرِ</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فَمَنْ</w:t>
      </w:r>
      <w:r w:rsidRPr="000D38CC">
        <w:rPr>
          <w:rStyle w:val="Char0"/>
          <w:rtl/>
        </w:rPr>
        <w:t xml:space="preserve"> </w:t>
      </w:r>
      <w:r w:rsidRPr="000D38CC">
        <w:rPr>
          <w:rStyle w:val="Char0"/>
          <w:rFonts w:hint="eastAsia"/>
          <w:rtl/>
        </w:rPr>
        <w:t>حَجَّ</w:t>
      </w:r>
      <w:r w:rsidRPr="000D38CC">
        <w:rPr>
          <w:rStyle w:val="Char0"/>
          <w:rtl/>
        </w:rPr>
        <w:t xml:space="preserve"> </w:t>
      </w:r>
      <w:r w:rsidRPr="000D38CC">
        <w:rPr>
          <w:rStyle w:val="Char0"/>
          <w:rFonts w:hint="eastAsia"/>
          <w:rtl/>
        </w:rPr>
        <w:t>الْبَيْتَ</w:t>
      </w:r>
      <w:r w:rsidRPr="000D38CC">
        <w:rPr>
          <w:rStyle w:val="Char0"/>
          <w:rtl/>
        </w:rPr>
        <w:t xml:space="preserve"> </w:t>
      </w:r>
      <w:r w:rsidRPr="000D38CC">
        <w:rPr>
          <w:rStyle w:val="Char0"/>
          <w:rFonts w:hint="eastAsia"/>
          <w:rtl/>
        </w:rPr>
        <w:t>أَوِ</w:t>
      </w:r>
      <w:r w:rsidRPr="000D38CC">
        <w:rPr>
          <w:rStyle w:val="Char0"/>
          <w:rtl/>
        </w:rPr>
        <w:t xml:space="preserve"> </w:t>
      </w:r>
      <w:r w:rsidRPr="000D38CC">
        <w:rPr>
          <w:rStyle w:val="Char0"/>
          <w:rFonts w:hint="eastAsia"/>
          <w:rtl/>
        </w:rPr>
        <w:t>اعْتَمَرَ</w:t>
      </w:r>
      <w:r w:rsidRPr="000D38CC">
        <w:rPr>
          <w:rStyle w:val="Char0"/>
          <w:rtl/>
        </w:rPr>
        <w:t xml:space="preserve"> </w:t>
      </w:r>
      <w:r w:rsidRPr="000D38CC">
        <w:rPr>
          <w:rStyle w:val="Char0"/>
          <w:rFonts w:hint="eastAsia"/>
          <w:rtl/>
        </w:rPr>
        <w:t>فَلَا</w:t>
      </w:r>
      <w:r w:rsidRPr="000D38CC">
        <w:rPr>
          <w:rStyle w:val="Char0"/>
          <w:rtl/>
        </w:rPr>
        <w:t xml:space="preserve"> </w:t>
      </w:r>
      <w:r w:rsidRPr="000D38CC">
        <w:rPr>
          <w:rStyle w:val="Char0"/>
          <w:rFonts w:hint="eastAsia"/>
          <w:rtl/>
        </w:rPr>
        <w:t>جُنَاحَ</w:t>
      </w:r>
      <w:r w:rsidRPr="000D38CC">
        <w:rPr>
          <w:rStyle w:val="Char0"/>
          <w:rtl/>
        </w:rPr>
        <w:t xml:space="preserve"> </w:t>
      </w:r>
      <w:r w:rsidRPr="000D38CC">
        <w:rPr>
          <w:rStyle w:val="Char0"/>
          <w:rFonts w:hint="eastAsia"/>
          <w:rtl/>
        </w:rPr>
        <w:t>عَلَيْهِ</w:t>
      </w:r>
      <w:r w:rsidRPr="000D38CC">
        <w:rPr>
          <w:rStyle w:val="Char0"/>
          <w:rtl/>
        </w:rPr>
        <w:t xml:space="preserve"> </w:t>
      </w:r>
      <w:r w:rsidRPr="000D38CC">
        <w:rPr>
          <w:rStyle w:val="Char0"/>
          <w:rFonts w:hint="eastAsia"/>
          <w:rtl/>
        </w:rPr>
        <w:t>أَنْ</w:t>
      </w:r>
      <w:r w:rsidRPr="000D38CC">
        <w:rPr>
          <w:rStyle w:val="Char0"/>
          <w:rtl/>
        </w:rPr>
        <w:t xml:space="preserve"> </w:t>
      </w:r>
      <w:r w:rsidRPr="000D38CC">
        <w:rPr>
          <w:rStyle w:val="Char0"/>
          <w:rFonts w:hint="eastAsia"/>
          <w:rtl/>
        </w:rPr>
        <w:t>يَطَّوَّفَ</w:t>
      </w:r>
      <w:r w:rsidRPr="000D38CC">
        <w:rPr>
          <w:rStyle w:val="Char0"/>
          <w:rtl/>
        </w:rPr>
        <w:t xml:space="preserve"> </w:t>
      </w:r>
      <w:r w:rsidRPr="000D38CC">
        <w:rPr>
          <w:rStyle w:val="Char0"/>
          <w:rFonts w:hint="eastAsia"/>
          <w:rtl/>
        </w:rPr>
        <w:t>بِهِمَا</w:t>
      </w:r>
      <w:r w:rsidRPr="000D38CC">
        <w:rPr>
          <w:rStyle w:val="Char0"/>
          <w:rtl/>
        </w:rPr>
        <w:t xml:space="preserve">  </w:t>
      </w:r>
      <w:r w:rsidRPr="000D38CC">
        <w:rPr>
          <w:rStyle w:val="Char0"/>
          <w:rFonts w:hint="eastAsia"/>
          <w:rtl/>
        </w:rPr>
        <w:t>وَمَنْ</w:t>
      </w:r>
      <w:r w:rsidRPr="000D38CC">
        <w:rPr>
          <w:rStyle w:val="Char0"/>
          <w:rtl/>
        </w:rPr>
        <w:t xml:space="preserve"> </w:t>
      </w:r>
      <w:r w:rsidRPr="000D38CC">
        <w:rPr>
          <w:rStyle w:val="Char0"/>
          <w:rFonts w:hint="eastAsia"/>
          <w:rtl/>
        </w:rPr>
        <w:t>تَطَوَّعَ</w:t>
      </w:r>
      <w:r w:rsidRPr="000D38CC">
        <w:rPr>
          <w:rStyle w:val="Char0"/>
          <w:rtl/>
        </w:rPr>
        <w:t xml:space="preserve"> </w:t>
      </w:r>
      <w:r w:rsidRPr="000D38CC">
        <w:rPr>
          <w:rStyle w:val="Char0"/>
          <w:rFonts w:hint="eastAsia"/>
          <w:rtl/>
        </w:rPr>
        <w:t>خَيْرًا</w:t>
      </w:r>
      <w:r w:rsidRPr="000D38CC">
        <w:rPr>
          <w:rStyle w:val="Char0"/>
          <w:rtl/>
        </w:rPr>
        <w:t xml:space="preserve"> </w:t>
      </w:r>
      <w:r w:rsidRPr="000D38CC">
        <w:rPr>
          <w:rStyle w:val="Char0"/>
          <w:rFonts w:hint="eastAsia"/>
          <w:rtl/>
        </w:rPr>
        <w:t>فَإِنَّ</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شَاكِرٌ</w:t>
      </w:r>
      <w:r w:rsidRPr="000D38CC">
        <w:rPr>
          <w:rStyle w:val="Char0"/>
          <w:rtl/>
        </w:rPr>
        <w:t xml:space="preserve"> </w:t>
      </w:r>
      <w:r w:rsidRPr="000D38CC">
        <w:rPr>
          <w:rStyle w:val="Char0"/>
          <w:rFonts w:hint="eastAsia"/>
          <w:rtl/>
        </w:rPr>
        <w:t>عَلِيمٌ</w:t>
      </w:r>
      <w:r w:rsidRPr="000D38CC">
        <w:rPr>
          <w:rStyle w:val="Char0"/>
          <w:rtl/>
        </w:rPr>
        <w:t>١٥٨</w:t>
      </w:r>
      <w:r>
        <w:rPr>
          <w:rFonts w:ascii="Benguiat Rus" w:hAnsi="Benguiat Rus" w:cs="Traditional Arabic"/>
          <w:color w:val="000000"/>
          <w:sz w:val="29"/>
          <w:szCs w:val="28"/>
          <w:shd w:val="clear" w:color="auto" w:fill="FFFFFF"/>
          <w:rtl/>
          <w:lang w:val="en-US" w:eastAsia="en-US"/>
        </w:rPr>
        <w:t>﴾</w:t>
      </w:r>
      <w:r w:rsidRPr="000D38CC">
        <w:rPr>
          <w:rStyle w:val="Char0"/>
          <w:rtl/>
        </w:rPr>
        <w:t xml:space="preserve"> </w:t>
      </w:r>
      <w:r>
        <w:rPr>
          <w:rFonts w:ascii="Benguiat Rus" w:hAnsi="Benguiat Rus" w:cs="mylotus"/>
          <w:color w:val="000000"/>
          <w:sz w:val="29"/>
          <w:shd w:val="clear" w:color="auto" w:fill="FFFFFF"/>
          <w:rtl/>
          <w:lang w:val="en-US" w:eastAsia="en-US"/>
        </w:rPr>
        <w:t>[</w:t>
      </w:r>
      <w:r>
        <w:rPr>
          <w:rFonts w:ascii="Benguiat Rus" w:hAnsi="Benguiat Rus" w:cs="mylotus" w:hint="eastAsia"/>
          <w:color w:val="000000"/>
          <w:sz w:val="29"/>
          <w:shd w:val="clear" w:color="auto" w:fill="FFFFFF"/>
          <w:rtl/>
          <w:lang w:val="en-US" w:eastAsia="en-US"/>
        </w:rPr>
        <w:t>البقرة</w:t>
      </w:r>
      <w:r>
        <w:rPr>
          <w:rFonts w:ascii="Benguiat Rus" w:hAnsi="Benguiat Rus" w:cs="mylotus"/>
          <w:color w:val="000000"/>
          <w:sz w:val="29"/>
          <w:shd w:val="clear" w:color="auto" w:fill="FFFFFF"/>
          <w:rtl/>
          <w:lang w:val="en-US" w:eastAsia="en-US"/>
        </w:rPr>
        <w:t>: 158]</w:t>
      </w:r>
      <w:r w:rsidR="002C33D0" w:rsidRPr="00AD08C8">
        <w:rPr>
          <w:rFonts w:ascii="Benguiat Rus" w:hAnsi="Benguiat Rus"/>
          <w:rtl/>
        </w:rPr>
        <w:t xml:space="preserve"> </w:t>
      </w:r>
    </w:p>
    <w:p w:rsidR="009C4C4A" w:rsidRPr="00AD08C8" w:rsidRDefault="00EB4B6B" w:rsidP="009D2279">
      <w:pPr>
        <w:rPr>
          <w:rFonts w:ascii="Benguiat Rus" w:hAnsi="Benguiat Rus"/>
        </w:rPr>
      </w:pPr>
      <w:r w:rsidRPr="00AD08C8">
        <w:rPr>
          <w:rStyle w:val="Qaran"/>
          <w:rFonts w:ascii="Benguiat Rus" w:hAnsi="Benguiat Rus"/>
        </w:rPr>
        <w:t>“</w:t>
      </w:r>
      <w:r w:rsidR="00BA35E0" w:rsidRPr="00AD08C8">
        <w:rPr>
          <w:rStyle w:val="Qaran"/>
          <w:rFonts w:ascii="Benguiat Rus" w:hAnsi="Benguiat Rus"/>
        </w:rPr>
        <w:t xml:space="preserve">Воистину, ас-Сафа и аль-Марва – из обрядовых знамений Аллаха. Кто совершает </w:t>
      </w:r>
      <w:r w:rsidR="00584221" w:rsidRPr="00AD08C8">
        <w:rPr>
          <w:rStyle w:val="Qaran"/>
          <w:rFonts w:ascii="Benguiat Rus" w:hAnsi="Benguiat Rus"/>
        </w:rPr>
        <w:t>хадж к Ка‘</w:t>
      </w:r>
      <w:r w:rsidR="00BA35E0" w:rsidRPr="00AD08C8">
        <w:rPr>
          <w:rStyle w:val="Qaran"/>
          <w:rFonts w:ascii="Benguiat Rus" w:hAnsi="Benguiat Rus"/>
        </w:rPr>
        <w:t xml:space="preserve">бе или </w:t>
      </w:r>
      <w:r w:rsidR="00C71D79" w:rsidRPr="00AD08C8">
        <w:rPr>
          <w:rStyle w:val="Qaran"/>
          <w:rFonts w:ascii="Benguiat Rus" w:hAnsi="Benguiat Rus"/>
        </w:rPr>
        <w:t>‘умру</w:t>
      </w:r>
      <w:r w:rsidR="00BA35E0" w:rsidRPr="00AD08C8">
        <w:rPr>
          <w:rStyle w:val="Qaran"/>
          <w:rFonts w:ascii="Benguiat Rus" w:hAnsi="Benguiat Rus"/>
        </w:rPr>
        <w:t xml:space="preserve">, тот не совершит греха, если пройдет между ними. А если кто добровольно совершает доброе дело, то ведь Аллах – </w:t>
      </w:r>
      <w:r w:rsidR="00EE4BF5" w:rsidRPr="00AD08C8">
        <w:rPr>
          <w:rStyle w:val="Qaran"/>
          <w:rFonts w:ascii="Benguiat Rus" w:hAnsi="Benguiat Rus"/>
        </w:rPr>
        <w:t>Благодарн</w:t>
      </w:r>
      <w:r w:rsidR="00BA35E0" w:rsidRPr="00AD08C8">
        <w:rPr>
          <w:rStyle w:val="Qaran"/>
          <w:rFonts w:ascii="Benguiat Rus" w:hAnsi="Benguiat Rus"/>
        </w:rPr>
        <w:t>ый, Знающий</w:t>
      </w:r>
      <w:r w:rsidRPr="00AD08C8">
        <w:rPr>
          <w:rStyle w:val="Qaran"/>
          <w:rFonts w:ascii="Benguiat Rus" w:hAnsi="Benguiat Rus"/>
        </w:rPr>
        <w:t>”</w:t>
      </w:r>
      <w:r w:rsidRPr="00AD08C8">
        <w:rPr>
          <w:rFonts w:ascii="Benguiat Rus" w:hAnsi="Benguiat Rus"/>
        </w:rPr>
        <w:t xml:space="preserve"> (2:158)</w:t>
      </w:r>
      <w:r w:rsidR="003D263A" w:rsidRPr="00AD08C8">
        <w:rPr>
          <w:rFonts w:ascii="Benguiat Rus" w:hAnsi="Benguiat Rus"/>
        </w:rPr>
        <w:t>»</w:t>
      </w:r>
      <w:r w:rsidRPr="00AD08C8">
        <w:rPr>
          <w:rFonts w:ascii="Benguiat Rus" w:hAnsi="Benguiat Rus"/>
        </w:rPr>
        <w:t>. Она сказала: «Если бы все было так, как ты говоришь</w:t>
      </w:r>
      <w:r w:rsidR="00A41971" w:rsidRPr="00AD08C8">
        <w:rPr>
          <w:rFonts w:ascii="Benguiat Rus" w:hAnsi="Benguiat Rus"/>
        </w:rPr>
        <w:t xml:space="preserve">, Всевышний сказал бы: </w:t>
      </w:r>
      <w:r w:rsidR="00C87103" w:rsidRPr="00AD08C8">
        <w:rPr>
          <w:rFonts w:ascii="Benguiat Rus" w:hAnsi="Benguiat Rus"/>
        </w:rPr>
        <w:t>“</w:t>
      </w:r>
      <w:r w:rsidR="00A41971" w:rsidRPr="00AD08C8">
        <w:rPr>
          <w:rFonts w:ascii="Benguiat Rus" w:hAnsi="Benguiat Rus"/>
        </w:rPr>
        <w:t>И не будет на нем греха, если он не про</w:t>
      </w:r>
      <w:r w:rsidR="00BA35E0" w:rsidRPr="00AD08C8">
        <w:rPr>
          <w:rFonts w:ascii="Benguiat Rus" w:hAnsi="Benguiat Rus"/>
        </w:rPr>
        <w:t>йд</w:t>
      </w:r>
      <w:r w:rsidR="00A41971" w:rsidRPr="00AD08C8">
        <w:rPr>
          <w:rFonts w:ascii="Benguiat Rus" w:hAnsi="Benguiat Rus"/>
        </w:rPr>
        <w:t>е</w:t>
      </w:r>
      <w:r w:rsidR="00BA35E0" w:rsidRPr="00AD08C8">
        <w:rPr>
          <w:rFonts w:ascii="Benguiat Rus" w:hAnsi="Benguiat Rus"/>
        </w:rPr>
        <w:t>т</w:t>
      </w:r>
      <w:r w:rsidR="00A41971" w:rsidRPr="00AD08C8">
        <w:rPr>
          <w:rFonts w:ascii="Benguiat Rus" w:hAnsi="Benguiat Rus"/>
        </w:rPr>
        <w:t xml:space="preserve"> между ним</w:t>
      </w:r>
      <w:r w:rsidR="00BA35E0" w:rsidRPr="00AD08C8">
        <w:rPr>
          <w:rFonts w:ascii="Benguiat Rus" w:hAnsi="Benguiat Rus"/>
        </w:rPr>
        <w:t>и</w:t>
      </w:r>
      <w:r w:rsidR="00C87103" w:rsidRPr="00AD08C8">
        <w:rPr>
          <w:rFonts w:ascii="Benguiat Rus" w:hAnsi="Benguiat Rus"/>
        </w:rPr>
        <w:t>”</w:t>
      </w:r>
      <w:r w:rsidR="009C4C4A" w:rsidRPr="00AD08C8">
        <w:rPr>
          <w:rFonts w:ascii="Benguiat Rus" w:hAnsi="Benguiat Rus"/>
        </w:rPr>
        <w:t xml:space="preserve">. Это было ниспослано относительно некоторых ансаров, которые совершали хадж для аль-Манат и считали недозволенным для себя совершать пробег между </w:t>
      </w:r>
      <w:r w:rsidR="00D66115" w:rsidRPr="00AD08C8">
        <w:rPr>
          <w:rFonts w:ascii="Benguiat Rus" w:hAnsi="Benguiat Rus"/>
        </w:rPr>
        <w:t>ас-</w:t>
      </w:r>
      <w:r w:rsidR="009C4C4A" w:rsidRPr="00AD08C8">
        <w:rPr>
          <w:rFonts w:ascii="Benguiat Rus" w:hAnsi="Benguiat Rus"/>
        </w:rPr>
        <w:t xml:space="preserve">Сафой и </w:t>
      </w:r>
      <w:r w:rsidR="00D66115" w:rsidRPr="00AD08C8">
        <w:rPr>
          <w:rFonts w:ascii="Benguiat Rus" w:hAnsi="Benguiat Rus"/>
        </w:rPr>
        <w:t>аль-</w:t>
      </w:r>
      <w:r w:rsidR="009C4C4A" w:rsidRPr="00AD08C8">
        <w:rPr>
          <w:rFonts w:ascii="Benguiat Rus" w:hAnsi="Benguiat Rus"/>
        </w:rPr>
        <w:t xml:space="preserve">Марвой, и когда они совершали хадж вместе с Пророком </w:t>
      </w:r>
      <w:r w:rsidR="00550D99" w:rsidRPr="00550D99">
        <w:rPr>
          <w:rStyle w:val="Salavat"/>
          <w:rFonts w:ascii="Benguiat Rus" w:hAnsi="Benguiat Rus" w:cs="CTraditional Arabic"/>
          <w:szCs w:val="24"/>
          <w:rtl/>
        </w:rPr>
        <w:t>ج</w:t>
      </w:r>
      <w:r w:rsidR="009C4C4A" w:rsidRPr="00AD08C8">
        <w:rPr>
          <w:rFonts w:ascii="Benguiat Rus" w:hAnsi="Benguiat Rus"/>
        </w:rPr>
        <w:t xml:space="preserve">, они рассказали ему об этом. И тогда Всевышний ниспослал этот аят… Клянусь, не сделает Аллах завершенным хадж того, кто не совершил пробега между </w:t>
      </w:r>
      <w:r w:rsidR="00D66115" w:rsidRPr="00AD08C8">
        <w:rPr>
          <w:rFonts w:ascii="Benguiat Rus" w:hAnsi="Benguiat Rus"/>
        </w:rPr>
        <w:t>а</w:t>
      </w:r>
      <w:r w:rsidR="00D908F7" w:rsidRPr="00AD08C8">
        <w:rPr>
          <w:rFonts w:ascii="Benguiat Rus" w:hAnsi="Benguiat Rus"/>
        </w:rPr>
        <w:t>с</w:t>
      </w:r>
      <w:r w:rsidR="00D66115" w:rsidRPr="00AD08C8">
        <w:rPr>
          <w:rFonts w:ascii="Benguiat Rus" w:hAnsi="Benguiat Rus"/>
        </w:rPr>
        <w:t>-</w:t>
      </w:r>
      <w:r w:rsidR="009C4C4A" w:rsidRPr="00AD08C8">
        <w:rPr>
          <w:rFonts w:ascii="Benguiat Rus" w:hAnsi="Benguiat Rus"/>
        </w:rPr>
        <w:t xml:space="preserve">Сафой и </w:t>
      </w:r>
      <w:r w:rsidR="00D66115" w:rsidRPr="00AD08C8">
        <w:rPr>
          <w:rFonts w:ascii="Benguiat Rus" w:hAnsi="Benguiat Rus"/>
        </w:rPr>
        <w:t>аль-</w:t>
      </w:r>
      <w:r w:rsidR="009C4C4A" w:rsidRPr="00AD08C8">
        <w:rPr>
          <w:rFonts w:ascii="Benguiat Rus" w:hAnsi="Benguiat Rus"/>
        </w:rPr>
        <w:t>Марвой!»</w:t>
      </w:r>
      <w:r w:rsidR="00C45430" w:rsidRPr="00AD08C8">
        <w:rPr>
          <w:rStyle w:val="FootnoteReference"/>
          <w:rFonts w:ascii="Benguiat Rus" w:hAnsi="Benguiat Rus"/>
        </w:rPr>
        <w:footnoteReference w:id="73"/>
      </w:r>
      <w:r w:rsidR="009C4C4A" w:rsidRPr="00AD08C8">
        <w:rPr>
          <w:rFonts w:ascii="Benguiat Rus" w:hAnsi="Benguiat Rus"/>
        </w:rPr>
        <w:t>.</w:t>
      </w:r>
    </w:p>
    <w:p w:rsidR="00731E26" w:rsidRPr="00AD08C8" w:rsidRDefault="00731E26" w:rsidP="00476C78">
      <w:pPr>
        <w:rPr>
          <w:rFonts w:ascii="Benguiat Rus" w:hAnsi="Benguiat Rus"/>
        </w:rPr>
      </w:pPr>
      <w:r w:rsidRPr="00AD08C8">
        <w:rPr>
          <w:rFonts w:ascii="Benguiat Rus" w:hAnsi="Benguiat Rus"/>
        </w:rPr>
        <w:t>Поэтому Ибн аль-Каййим сказал: «Шариат утвердил намеренное противоречие многобожникам, особенно в том, что касается обрядов хаджа»</w:t>
      </w:r>
      <w:r w:rsidR="00C45430" w:rsidRPr="00AD08C8">
        <w:rPr>
          <w:rStyle w:val="FootnoteReference"/>
          <w:rFonts w:ascii="Benguiat Rus" w:hAnsi="Benguiat Rus"/>
        </w:rPr>
        <w:footnoteReference w:id="74"/>
      </w:r>
      <w:r w:rsidRPr="00AD08C8">
        <w:rPr>
          <w:rFonts w:ascii="Benguiat Rus" w:hAnsi="Benguiat Rus"/>
        </w:rPr>
        <w:t>.</w:t>
      </w:r>
    </w:p>
    <w:p w:rsidR="00E118A3" w:rsidRPr="00AD08C8" w:rsidRDefault="00731E26" w:rsidP="00145899">
      <w:pPr>
        <w:rPr>
          <w:rFonts w:ascii="Benguiat Rus" w:hAnsi="Benguiat Rus"/>
        </w:rPr>
      </w:pPr>
      <w:r w:rsidRPr="00AD08C8">
        <w:rPr>
          <w:rFonts w:ascii="Benguiat Rus" w:hAnsi="Benguiat Rus"/>
        </w:rPr>
        <w:t xml:space="preserve">И благо ожидает того, кто брал пример с Пророка </w:t>
      </w:r>
      <w:r w:rsidR="00550D99" w:rsidRPr="00550D99">
        <w:rPr>
          <w:rStyle w:val="Salavat"/>
          <w:rFonts w:ascii="Benguiat Rus" w:hAnsi="Benguiat Rus" w:cs="CTraditional Arabic"/>
          <w:szCs w:val="24"/>
          <w:rtl/>
        </w:rPr>
        <w:t>ج</w:t>
      </w:r>
      <w:r w:rsidR="00AD5020" w:rsidRPr="00AD08C8">
        <w:rPr>
          <w:rFonts w:ascii="Benguiat Rus" w:hAnsi="Benguiat Rus"/>
        </w:rPr>
        <w:t>,</w:t>
      </w:r>
      <w:r w:rsidRPr="00AD08C8">
        <w:rPr>
          <w:rFonts w:ascii="Benguiat Rus" w:hAnsi="Benguiat Rus"/>
        </w:rPr>
        <w:t xml:space="preserve"> избега</w:t>
      </w:r>
      <w:r w:rsidR="00C71D79" w:rsidRPr="00AD08C8">
        <w:rPr>
          <w:rFonts w:ascii="Benguiat Rus" w:hAnsi="Benguiat Rus"/>
        </w:rPr>
        <w:t>л</w:t>
      </w:r>
      <w:r w:rsidRPr="00AD08C8">
        <w:rPr>
          <w:rFonts w:ascii="Benguiat Rus" w:hAnsi="Benguiat Rus"/>
        </w:rPr>
        <w:t xml:space="preserve"> совершения всего того, что является частью религии многобожников</w:t>
      </w:r>
      <w:r w:rsidR="00AD5020" w:rsidRPr="00AD08C8">
        <w:rPr>
          <w:rFonts w:ascii="Benguiat Rus" w:hAnsi="Benguiat Rus"/>
        </w:rPr>
        <w:t>,</w:t>
      </w:r>
      <w:r w:rsidR="00C87103" w:rsidRPr="00AD08C8">
        <w:rPr>
          <w:rFonts w:ascii="Benguiat Rus" w:hAnsi="Benguiat Rus"/>
        </w:rPr>
        <w:t xml:space="preserve"> </w:t>
      </w:r>
      <w:r w:rsidR="00AD5020" w:rsidRPr="00AD08C8">
        <w:rPr>
          <w:rFonts w:ascii="Benguiat Rus" w:hAnsi="Benguiat Rus"/>
        </w:rPr>
        <w:t>и стара</w:t>
      </w:r>
      <w:r w:rsidR="00C71D79" w:rsidRPr="00AD08C8">
        <w:rPr>
          <w:rFonts w:ascii="Benguiat Rus" w:hAnsi="Benguiat Rus"/>
        </w:rPr>
        <w:t>л</w:t>
      </w:r>
      <w:r w:rsidR="00AD5020" w:rsidRPr="00AD08C8">
        <w:rPr>
          <w:rFonts w:ascii="Benguiat Rus" w:hAnsi="Benguiat Rus"/>
        </w:rPr>
        <w:t xml:space="preserve">ся не походить на них ни в чем, поскольку </w:t>
      </w:r>
      <w:r w:rsidR="00AD5020" w:rsidRPr="00AD08C8">
        <w:rPr>
          <w:rStyle w:val="Hadis"/>
          <w:rFonts w:ascii="Benguiat Rus" w:hAnsi="Benguiat Rus"/>
        </w:rPr>
        <w:t>«кто подражает каким-то людям, тот – из них»</w:t>
      </w:r>
      <w:r w:rsidR="00C45430" w:rsidRPr="00AD08C8">
        <w:rPr>
          <w:rStyle w:val="FootnoteReference"/>
          <w:rFonts w:ascii="Benguiat Rus" w:hAnsi="Benguiat Rus"/>
        </w:rPr>
        <w:footnoteReference w:id="75"/>
      </w:r>
      <w:r w:rsidR="00AD5020" w:rsidRPr="00AD08C8">
        <w:rPr>
          <w:rFonts w:ascii="Benguiat Rus" w:hAnsi="Benguiat Rus"/>
        </w:rPr>
        <w:t xml:space="preserve"> и </w:t>
      </w:r>
      <w:r w:rsidR="00AD5020" w:rsidRPr="00AD08C8">
        <w:rPr>
          <w:rStyle w:val="Hadis"/>
          <w:rFonts w:ascii="Benguiat Rus" w:hAnsi="Benguiat Rus"/>
        </w:rPr>
        <w:t>«кто любит каких-то людей, тот будет собран в Судный день вместе с ними»</w:t>
      </w:r>
      <w:r w:rsidR="00C45430" w:rsidRPr="00AD08C8">
        <w:rPr>
          <w:rStyle w:val="FootnoteReference"/>
          <w:rFonts w:ascii="Benguiat Rus" w:hAnsi="Benguiat Rus"/>
        </w:rPr>
        <w:footnoteReference w:id="76"/>
      </w:r>
      <w:r w:rsidR="00E118A3" w:rsidRPr="00AD08C8">
        <w:rPr>
          <w:rFonts w:ascii="Benguiat Rus" w:hAnsi="Benguiat Rus"/>
        </w:rPr>
        <w:t>.</w:t>
      </w:r>
    </w:p>
    <w:p w:rsidR="00E118A3" w:rsidRPr="00AD08C8" w:rsidRDefault="00E118A3" w:rsidP="000A1058">
      <w:pPr>
        <w:pStyle w:val="20"/>
      </w:pPr>
      <w:bookmarkStart w:id="19" w:name="_Toc181015955"/>
      <w:bookmarkStart w:id="20" w:name="_Toc469822178"/>
      <w:r w:rsidRPr="00AD08C8">
        <w:t>Смирение перед Всевышним и обращение к Нему с мольбами</w:t>
      </w:r>
      <w:bookmarkEnd w:id="19"/>
      <w:bookmarkEnd w:id="20"/>
    </w:p>
    <w:p w:rsidR="00644774" w:rsidRPr="00AD08C8" w:rsidRDefault="00E118A3" w:rsidP="00145899">
      <w:pPr>
        <w:rPr>
          <w:rFonts w:ascii="Benguiat Rus" w:hAnsi="Benguiat Rus"/>
        </w:rPr>
      </w:pPr>
      <w:r w:rsidRPr="00AD08C8">
        <w:rPr>
          <w:rFonts w:ascii="Benguiat Rus" w:hAnsi="Benguiat Rus"/>
        </w:rPr>
        <w:t xml:space="preserve">Мольба, обращенная к Всевышнему, занимает высочайшее положение среди остальных действий верующего, поскольку она – </w:t>
      </w:r>
      <w:r w:rsidR="00B3756F" w:rsidRPr="00AD08C8">
        <w:rPr>
          <w:rFonts w:ascii="Benguiat Rus" w:hAnsi="Benguiat Rus"/>
        </w:rPr>
        <w:t>«</w:t>
      </w:r>
      <w:r w:rsidRPr="00AD08C8">
        <w:rPr>
          <w:rFonts w:ascii="Benguiat Rus" w:hAnsi="Benguiat Rus"/>
        </w:rPr>
        <w:t>верх смирения, проявление потребности человека в Аллахе</w:t>
      </w:r>
      <w:r w:rsidR="00B3756F" w:rsidRPr="00AD08C8">
        <w:rPr>
          <w:rFonts w:ascii="Benguiat Rus" w:hAnsi="Benguiat Rus"/>
        </w:rPr>
        <w:t xml:space="preserve"> и покорности Ему»</w:t>
      </w:r>
      <w:r w:rsidR="00C45430" w:rsidRPr="00AD08C8">
        <w:rPr>
          <w:rStyle w:val="FootnoteReference"/>
          <w:rFonts w:ascii="Benguiat Rus" w:hAnsi="Benguiat Rus"/>
        </w:rPr>
        <w:footnoteReference w:id="77"/>
      </w:r>
      <w:r w:rsidR="00B3756F" w:rsidRPr="00AD08C8">
        <w:rPr>
          <w:rFonts w:ascii="Benguiat Rus" w:hAnsi="Benguiat Rus"/>
        </w:rPr>
        <w:t xml:space="preserve">. Именно поэтому Пророк </w:t>
      </w:r>
      <w:r w:rsidR="00550D99" w:rsidRPr="00550D99">
        <w:rPr>
          <w:rStyle w:val="Salavat"/>
          <w:rFonts w:ascii="Benguiat Rus" w:hAnsi="Benguiat Rus" w:cs="CTraditional Arabic"/>
          <w:szCs w:val="24"/>
          <w:rtl/>
        </w:rPr>
        <w:t>ج</w:t>
      </w:r>
      <w:r w:rsidR="00B3756F" w:rsidRPr="00AD08C8">
        <w:rPr>
          <w:rFonts w:ascii="Benguiat Rus" w:hAnsi="Benguiat Rus"/>
        </w:rPr>
        <w:t xml:space="preserve"> сказал: </w:t>
      </w:r>
    </w:p>
    <w:p w:rsidR="00644774" w:rsidRPr="00AD08C8" w:rsidRDefault="00C06FE2" w:rsidP="00C06FE2">
      <w:pPr>
        <w:pStyle w:val="a2"/>
        <w:rPr>
          <w:rtl/>
        </w:rPr>
      </w:pPr>
      <w:r>
        <w:rPr>
          <w:rFonts w:hint="cs"/>
          <w:rtl/>
        </w:rPr>
        <w:t>«</w:t>
      </w:r>
      <w:r w:rsidR="00E57F56" w:rsidRPr="00AD08C8">
        <w:rPr>
          <w:rtl/>
        </w:rPr>
        <w:t>الد</w:t>
      </w:r>
      <w:r w:rsidR="00AF3398" w:rsidRPr="00AD08C8">
        <w:rPr>
          <w:rtl/>
        </w:rPr>
        <w:t>ُّ</w:t>
      </w:r>
      <w:r w:rsidR="00E57F56" w:rsidRPr="00AD08C8">
        <w:rPr>
          <w:rtl/>
        </w:rPr>
        <w:t>ع</w:t>
      </w:r>
      <w:r w:rsidR="00AF3398" w:rsidRPr="00AD08C8">
        <w:rPr>
          <w:rtl/>
        </w:rPr>
        <w:t>َ</w:t>
      </w:r>
      <w:r w:rsidR="00E57F56" w:rsidRPr="00AD08C8">
        <w:rPr>
          <w:rtl/>
        </w:rPr>
        <w:t>اء</w:t>
      </w:r>
      <w:r w:rsidR="00AF3398" w:rsidRPr="00AD08C8">
        <w:rPr>
          <w:rtl/>
        </w:rPr>
        <w:t>ُ</w:t>
      </w:r>
      <w:r w:rsidR="00E57F56" w:rsidRPr="00AD08C8">
        <w:rPr>
          <w:rtl/>
        </w:rPr>
        <w:t xml:space="preserve"> ه</w:t>
      </w:r>
      <w:r w:rsidR="00AF3398" w:rsidRPr="00AD08C8">
        <w:rPr>
          <w:rtl/>
        </w:rPr>
        <w:t>ُ</w:t>
      </w:r>
      <w:r w:rsidR="00E57F56" w:rsidRPr="00AD08C8">
        <w:rPr>
          <w:rtl/>
        </w:rPr>
        <w:t>و</w:t>
      </w:r>
      <w:r w:rsidR="00AF3398" w:rsidRPr="00AD08C8">
        <w:rPr>
          <w:rtl/>
        </w:rPr>
        <w:t>َ</w:t>
      </w:r>
      <w:r w:rsidR="00E57F56" w:rsidRPr="00AD08C8">
        <w:rPr>
          <w:rtl/>
        </w:rPr>
        <w:t xml:space="preserve"> ال</w:t>
      </w:r>
      <w:r w:rsidR="00AF3398" w:rsidRPr="00AD08C8">
        <w:rPr>
          <w:rtl/>
        </w:rPr>
        <w:t>ْ</w:t>
      </w:r>
      <w:r w:rsidR="00E57F56" w:rsidRPr="00AD08C8">
        <w:rPr>
          <w:rtl/>
        </w:rPr>
        <w:t>ع</w:t>
      </w:r>
      <w:r w:rsidR="00AF3398" w:rsidRPr="00AD08C8">
        <w:rPr>
          <w:rtl/>
        </w:rPr>
        <w:t>ِ</w:t>
      </w:r>
      <w:r w:rsidR="00E57F56" w:rsidRPr="00AD08C8">
        <w:rPr>
          <w:rtl/>
        </w:rPr>
        <w:t>ب</w:t>
      </w:r>
      <w:r w:rsidR="00AF3398" w:rsidRPr="00AD08C8">
        <w:rPr>
          <w:rtl/>
        </w:rPr>
        <w:t>َ</w:t>
      </w:r>
      <w:r w:rsidR="00E57F56" w:rsidRPr="00AD08C8">
        <w:rPr>
          <w:rtl/>
        </w:rPr>
        <w:t>اد</w:t>
      </w:r>
      <w:r w:rsidR="00AF3398" w:rsidRPr="00AD08C8">
        <w:rPr>
          <w:rtl/>
        </w:rPr>
        <w:t>َ</w:t>
      </w:r>
      <w:r w:rsidR="00E57F56" w:rsidRPr="00AD08C8">
        <w:rPr>
          <w:rtl/>
        </w:rPr>
        <w:t>ة</w:t>
      </w:r>
      <w:r w:rsidR="00AF3398" w:rsidRPr="00AD08C8">
        <w:rPr>
          <w:rtl/>
        </w:rPr>
        <w:t>ُ</w:t>
      </w:r>
      <w:r>
        <w:rPr>
          <w:rFonts w:hint="cs"/>
          <w:rtl/>
        </w:rPr>
        <w:t>»</w:t>
      </w:r>
    </w:p>
    <w:p w:rsidR="00F7072F" w:rsidRPr="00AD08C8" w:rsidRDefault="00B3756F" w:rsidP="00677EA6">
      <w:pPr>
        <w:rPr>
          <w:rFonts w:ascii="Benguiat Rus" w:hAnsi="Benguiat Rus"/>
        </w:rPr>
      </w:pPr>
      <w:r w:rsidRPr="00AD08C8">
        <w:rPr>
          <w:rStyle w:val="Hadis"/>
          <w:rFonts w:ascii="Benguiat Rus" w:hAnsi="Benguiat Rus"/>
        </w:rPr>
        <w:t>«</w:t>
      </w:r>
      <w:r w:rsidR="00677EA6" w:rsidRPr="00AD08C8">
        <w:rPr>
          <w:rStyle w:val="Hadis"/>
          <w:rFonts w:ascii="Benguiat Rus" w:hAnsi="Benguiat Rus"/>
        </w:rPr>
        <w:t>Мольба</w:t>
      </w:r>
      <w:r w:rsidRPr="00AD08C8">
        <w:rPr>
          <w:rStyle w:val="Hadis"/>
          <w:rFonts w:ascii="Benguiat Rus" w:hAnsi="Benguiat Rus"/>
        </w:rPr>
        <w:t xml:space="preserve"> есть поклонение»</w:t>
      </w:r>
      <w:r w:rsidR="00C45430" w:rsidRPr="00AD08C8">
        <w:rPr>
          <w:rStyle w:val="FootnoteReference"/>
          <w:rFonts w:ascii="Benguiat Rus" w:hAnsi="Benguiat Rus"/>
        </w:rPr>
        <w:footnoteReference w:id="78"/>
      </w:r>
      <w:r w:rsidRPr="00AD08C8">
        <w:rPr>
          <w:rFonts w:ascii="Benguiat Rus" w:hAnsi="Benguiat Rus"/>
        </w:rPr>
        <w:t xml:space="preserve">. </w:t>
      </w:r>
    </w:p>
    <w:p w:rsidR="00E118A3" w:rsidRPr="00AD08C8" w:rsidRDefault="00B3756F" w:rsidP="001B0AE7">
      <w:pPr>
        <w:rPr>
          <w:rFonts w:ascii="Benguiat Rus" w:hAnsi="Benguiat Rus"/>
        </w:rPr>
      </w:pPr>
      <w:r w:rsidRPr="00AD08C8">
        <w:rPr>
          <w:rFonts w:ascii="Benguiat Rus" w:hAnsi="Benguiat Rus"/>
        </w:rPr>
        <w:t>То есть, мольба, обращенная к Всевышнему, составляет собой б</w:t>
      </w:r>
      <w:r w:rsidR="00C6434A" w:rsidRPr="00AD08C8">
        <w:rPr>
          <w:rFonts w:ascii="Benguiat Rus" w:hAnsi="Benguiat Rus"/>
        </w:rPr>
        <w:t>ó</w:t>
      </w:r>
      <w:r w:rsidRPr="00AD08C8">
        <w:rPr>
          <w:rFonts w:ascii="Benguiat Rus" w:hAnsi="Benguiat Rus"/>
        </w:rPr>
        <w:t>льшую часть поклонения</w:t>
      </w:r>
      <w:r w:rsidR="005E2865" w:rsidRPr="00AD08C8">
        <w:rPr>
          <w:rFonts w:ascii="Benguiat Rus" w:hAnsi="Benguiat Rus"/>
        </w:rPr>
        <w:t xml:space="preserve"> и является </w:t>
      </w:r>
      <w:r w:rsidR="00716820" w:rsidRPr="00AD08C8">
        <w:rPr>
          <w:rFonts w:ascii="Benguiat Rus" w:hAnsi="Benguiat Rus"/>
        </w:rPr>
        <w:t xml:space="preserve">его </w:t>
      </w:r>
      <w:r w:rsidR="005E2865" w:rsidRPr="00AD08C8">
        <w:rPr>
          <w:rFonts w:ascii="Benguiat Rus" w:hAnsi="Benguiat Rus"/>
        </w:rPr>
        <w:t xml:space="preserve">величайшим столпом, поскольку она указывает на то, что человек всей душой устремляется к Всевышнему и </w:t>
      </w:r>
      <w:r w:rsidR="001B0AE7" w:rsidRPr="00AD08C8">
        <w:rPr>
          <w:rFonts w:ascii="Benguiat Rus" w:hAnsi="Benguiat Rus"/>
        </w:rPr>
        <w:t>только к Нему одному</w:t>
      </w:r>
      <w:r w:rsidR="005E2865" w:rsidRPr="00AD08C8">
        <w:rPr>
          <w:rFonts w:ascii="Benguiat Rus" w:hAnsi="Benguiat Rus"/>
        </w:rPr>
        <w:t xml:space="preserve">. </w:t>
      </w:r>
      <w:r w:rsidR="00FC3F7A" w:rsidRPr="00AD08C8">
        <w:rPr>
          <w:rFonts w:ascii="Benguiat Rus" w:hAnsi="Benguiat Rus"/>
        </w:rPr>
        <w:t xml:space="preserve">Кроме того, Пророк </w:t>
      </w:r>
      <w:r w:rsidR="00550D99" w:rsidRPr="00550D99">
        <w:rPr>
          <w:rStyle w:val="Salavat"/>
          <w:rFonts w:ascii="Benguiat Rus" w:hAnsi="Benguiat Rus" w:cs="CTraditional Arabic"/>
          <w:szCs w:val="24"/>
          <w:rtl/>
        </w:rPr>
        <w:t>ج</w:t>
      </w:r>
      <w:r w:rsidR="00FC3F7A" w:rsidRPr="00AD08C8">
        <w:rPr>
          <w:rFonts w:ascii="Benguiat Rus" w:hAnsi="Benguiat Rus"/>
        </w:rPr>
        <w:t xml:space="preserve"> </w:t>
      </w:r>
      <w:r w:rsidR="005E2865" w:rsidRPr="00AD08C8">
        <w:rPr>
          <w:rFonts w:ascii="Benguiat Rus" w:hAnsi="Benguiat Rus"/>
        </w:rPr>
        <w:t xml:space="preserve">сообщил нам о том, что </w:t>
      </w:r>
      <w:r w:rsidR="007C1F20" w:rsidRPr="00AD08C8">
        <w:rPr>
          <w:rStyle w:val="Hadis"/>
          <w:rFonts w:ascii="Benguiat Rus" w:hAnsi="Benguiat Rus"/>
        </w:rPr>
        <w:t>«</w:t>
      </w:r>
      <w:r w:rsidR="005E2865" w:rsidRPr="00AD08C8">
        <w:rPr>
          <w:rStyle w:val="Hadis"/>
          <w:rFonts w:ascii="Benguiat Rus" w:hAnsi="Benguiat Rus"/>
        </w:rPr>
        <w:t>нет ничего ценнее у Всевышнего, чем мольба»</w:t>
      </w:r>
      <w:r w:rsidR="00C45430" w:rsidRPr="00AD08C8">
        <w:rPr>
          <w:rStyle w:val="FootnoteReference"/>
          <w:rFonts w:ascii="Benguiat Rus" w:hAnsi="Benguiat Rus"/>
        </w:rPr>
        <w:footnoteReference w:id="79"/>
      </w:r>
      <w:r w:rsidR="005E2865" w:rsidRPr="00AD08C8">
        <w:rPr>
          <w:rFonts w:ascii="Benguiat Rus" w:hAnsi="Benguiat Rus"/>
        </w:rPr>
        <w:t>.</w:t>
      </w:r>
    </w:p>
    <w:p w:rsidR="00D66115" w:rsidRPr="00AD08C8" w:rsidRDefault="00D66115" w:rsidP="005404FA">
      <w:pPr>
        <w:rPr>
          <w:rFonts w:ascii="Benguiat Rus" w:hAnsi="Benguiat Rus"/>
        </w:rPr>
      </w:pPr>
      <w:r w:rsidRPr="00AD08C8">
        <w:rPr>
          <w:rFonts w:ascii="Benguiat Rus" w:hAnsi="Benguiat Rus"/>
        </w:rPr>
        <w:t xml:space="preserve">Во время хаджа Пророк </w:t>
      </w:r>
      <w:r w:rsidR="00550D99" w:rsidRPr="00550D99">
        <w:rPr>
          <w:rStyle w:val="Salavat"/>
          <w:rFonts w:ascii="Benguiat Rus" w:hAnsi="Benguiat Rus" w:cs="CTraditional Arabic"/>
          <w:szCs w:val="24"/>
          <w:rtl/>
        </w:rPr>
        <w:t>ج</w:t>
      </w:r>
      <w:r w:rsidRPr="00AD08C8">
        <w:rPr>
          <w:rFonts w:ascii="Benguiat Rus" w:hAnsi="Benguiat Rus"/>
        </w:rPr>
        <w:t xml:space="preserve"> очень много обращался к Всевышнему Аллаху с мольбами. Он делал это</w:t>
      </w:r>
      <w:r w:rsidR="006B40E3" w:rsidRPr="00AD08C8">
        <w:rPr>
          <w:rFonts w:ascii="Benguiat Rus" w:hAnsi="Benguiat Rus"/>
        </w:rPr>
        <w:t>, обходя</w:t>
      </w:r>
      <w:r w:rsidRPr="00AD08C8">
        <w:rPr>
          <w:rFonts w:ascii="Benguiat Rus" w:hAnsi="Benguiat Rus"/>
        </w:rPr>
        <w:t xml:space="preserve"> вокруг Ка‘бы</w:t>
      </w:r>
      <w:r w:rsidR="007F50F3" w:rsidRPr="00AD08C8">
        <w:rPr>
          <w:rStyle w:val="FootnoteReference"/>
          <w:rFonts w:ascii="Benguiat Rus" w:hAnsi="Benguiat Rus"/>
        </w:rPr>
        <w:footnoteReference w:id="80"/>
      </w:r>
      <w:r w:rsidRPr="00AD08C8">
        <w:rPr>
          <w:rFonts w:ascii="Benguiat Rus" w:hAnsi="Benguiat Rus"/>
        </w:rPr>
        <w:t xml:space="preserve">, </w:t>
      </w:r>
      <w:r w:rsidR="006B40E3" w:rsidRPr="00AD08C8">
        <w:rPr>
          <w:rFonts w:ascii="Benguiat Rus" w:hAnsi="Benguiat Rus"/>
        </w:rPr>
        <w:t>стоя</w:t>
      </w:r>
      <w:r w:rsidRPr="00AD08C8">
        <w:rPr>
          <w:rFonts w:ascii="Benguiat Rus" w:hAnsi="Benguiat Rus"/>
        </w:rPr>
        <w:t xml:space="preserve"> на холмах ас-Сафа и аль-Марва</w:t>
      </w:r>
      <w:r w:rsidR="00D36965" w:rsidRPr="00AD08C8">
        <w:rPr>
          <w:rFonts w:ascii="Benguiat Rus" w:hAnsi="Benguiat Rus"/>
        </w:rPr>
        <w:t xml:space="preserve">… Особенно долго он обращался с мольбами к своему </w:t>
      </w:r>
      <w:r w:rsidR="006B40E3" w:rsidRPr="00AD08C8">
        <w:rPr>
          <w:rFonts w:ascii="Benguiat Rus" w:hAnsi="Benguiat Rus"/>
        </w:rPr>
        <w:t xml:space="preserve">Господу </w:t>
      </w:r>
      <w:r w:rsidR="00D36965" w:rsidRPr="00AD08C8">
        <w:rPr>
          <w:rFonts w:ascii="Benguiat Rus" w:hAnsi="Benguiat Rus"/>
        </w:rPr>
        <w:t xml:space="preserve">на горе </w:t>
      </w:r>
      <w:r w:rsidR="00444CE4" w:rsidRPr="00AD08C8">
        <w:rPr>
          <w:rFonts w:ascii="Benguiat Rus" w:hAnsi="Benguiat Rus"/>
        </w:rPr>
        <w:t>‘Арафат</w:t>
      </w:r>
      <w:r w:rsidR="00D36965" w:rsidRPr="00AD08C8">
        <w:rPr>
          <w:rFonts w:ascii="Benguiat Rus" w:hAnsi="Benguiat Rus"/>
        </w:rPr>
        <w:t>. При этом он сидел верхом на своей верблюдице, подняв руки так, как делает это просящий милостыню бедняк</w:t>
      </w:r>
      <w:r w:rsidR="00B52996" w:rsidRPr="00AD08C8">
        <w:rPr>
          <w:rFonts w:ascii="Benguiat Rus" w:hAnsi="Benguiat Rus"/>
        </w:rPr>
        <w:t xml:space="preserve">, и в таком положении он оставался с момента совершения молитвы, когда солнце отклонилось от зенита, и до самого захода. А находясь в Муздалифе, он обращался к Всевышнему с мольбами с </w:t>
      </w:r>
      <w:r w:rsidR="005404FA" w:rsidRPr="00AD08C8">
        <w:rPr>
          <w:rFonts w:ascii="Benguiat Rus" w:hAnsi="Benguiat Rus"/>
        </w:rPr>
        <w:t>первых проблесков рассвета</w:t>
      </w:r>
      <w:r w:rsidR="00B52996" w:rsidRPr="00AD08C8">
        <w:rPr>
          <w:rFonts w:ascii="Benguiat Rus" w:hAnsi="Benguiat Rus"/>
        </w:rPr>
        <w:t xml:space="preserve"> – в это время он совершил </w:t>
      </w:r>
      <w:r w:rsidR="005404FA" w:rsidRPr="00AD08C8">
        <w:rPr>
          <w:rFonts w:ascii="Benguiat Rus" w:hAnsi="Benguiat Rus"/>
        </w:rPr>
        <w:t xml:space="preserve">утреннюю </w:t>
      </w:r>
      <w:r w:rsidR="00B52996" w:rsidRPr="00AD08C8">
        <w:rPr>
          <w:rFonts w:ascii="Benguiat Rus" w:hAnsi="Benguiat Rus"/>
        </w:rPr>
        <w:t>молитву – почти до самого восхода</w:t>
      </w:r>
      <w:r w:rsidR="005404FA" w:rsidRPr="00AD08C8">
        <w:rPr>
          <w:rFonts w:ascii="Benguiat Rus" w:hAnsi="Benguiat Rus"/>
        </w:rPr>
        <w:t xml:space="preserve"> солнца</w:t>
      </w:r>
      <w:r w:rsidR="007F50F3" w:rsidRPr="00AD08C8">
        <w:rPr>
          <w:rStyle w:val="FootnoteReference"/>
          <w:rFonts w:ascii="Benguiat Rus" w:hAnsi="Benguiat Rus"/>
        </w:rPr>
        <w:footnoteReference w:id="81"/>
      </w:r>
      <w:r w:rsidR="00B13DD0" w:rsidRPr="00AD08C8">
        <w:rPr>
          <w:rFonts w:ascii="Benguiat Rus" w:hAnsi="Benguiat Rus"/>
        </w:rPr>
        <w:t>. А в дни ташрика после перв</w:t>
      </w:r>
      <w:r w:rsidR="009F3CC6" w:rsidRPr="00AD08C8">
        <w:rPr>
          <w:rFonts w:ascii="Benguiat Rus" w:hAnsi="Benguiat Rus"/>
        </w:rPr>
        <w:t>ого</w:t>
      </w:r>
      <w:r w:rsidR="00B13DD0" w:rsidRPr="00AD08C8">
        <w:rPr>
          <w:rFonts w:ascii="Benguiat Rus" w:hAnsi="Benguiat Rus"/>
        </w:rPr>
        <w:t xml:space="preserve"> бросани</w:t>
      </w:r>
      <w:r w:rsidR="009E7AC8" w:rsidRPr="00AD08C8">
        <w:rPr>
          <w:rFonts w:ascii="Benguiat Rus" w:hAnsi="Benguiat Rus"/>
        </w:rPr>
        <w:t>я</w:t>
      </w:r>
      <w:r w:rsidR="00B13DD0" w:rsidRPr="00AD08C8">
        <w:rPr>
          <w:rFonts w:ascii="Benguiat Rus" w:hAnsi="Benguiat Rus"/>
        </w:rPr>
        <w:t xml:space="preserve"> камешков</w:t>
      </w:r>
      <w:r w:rsidR="009E7AC8" w:rsidRPr="00AD08C8">
        <w:rPr>
          <w:rFonts w:ascii="Benguiat Rus" w:hAnsi="Benguiat Rus"/>
        </w:rPr>
        <w:t xml:space="preserve"> в первые два столба</w:t>
      </w:r>
      <w:r w:rsidR="00B13DD0" w:rsidRPr="00AD08C8">
        <w:rPr>
          <w:rFonts w:ascii="Benguiat Rus" w:hAnsi="Benguiat Rus"/>
        </w:rPr>
        <w:t xml:space="preserve"> он поворачивался в сторону кыбли и долго стоял, обращаясь к Всевышнему с мольбами и поднимая при этом руки</w:t>
      </w:r>
      <w:r w:rsidR="007F50F3" w:rsidRPr="00AD08C8">
        <w:rPr>
          <w:rStyle w:val="FootnoteReference"/>
          <w:rFonts w:ascii="Benguiat Rus" w:hAnsi="Benguiat Rus"/>
        </w:rPr>
        <w:footnoteReference w:id="82"/>
      </w:r>
      <w:r w:rsidR="00B13DD0" w:rsidRPr="00AD08C8">
        <w:rPr>
          <w:rFonts w:ascii="Benguiat Rus" w:hAnsi="Benguiat Rus"/>
        </w:rPr>
        <w:t xml:space="preserve">. Ибн аль-Каййим сказал, что Пророк </w:t>
      </w:r>
      <w:r w:rsidR="00550D99" w:rsidRPr="00550D99">
        <w:rPr>
          <w:rStyle w:val="Salavat"/>
          <w:rFonts w:ascii="Benguiat Rus" w:hAnsi="Benguiat Rus" w:cs="CTraditional Arabic"/>
          <w:szCs w:val="24"/>
          <w:rtl/>
        </w:rPr>
        <w:t>ج</w:t>
      </w:r>
      <w:r w:rsidR="00B13DD0" w:rsidRPr="00AD08C8">
        <w:rPr>
          <w:rFonts w:ascii="Benguiat Rus" w:hAnsi="Benguiat Rus"/>
        </w:rPr>
        <w:t xml:space="preserve"> оставался в таком положении столько времени, сколько хватило бы для прочтения суры «Корова» полностью</w:t>
      </w:r>
      <w:r w:rsidR="007F50F3" w:rsidRPr="00AD08C8">
        <w:rPr>
          <w:rStyle w:val="FootnoteReference"/>
          <w:rFonts w:ascii="Benguiat Rus" w:hAnsi="Benguiat Rus"/>
        </w:rPr>
        <w:footnoteReference w:id="83"/>
      </w:r>
      <w:r w:rsidR="00B13DD0" w:rsidRPr="00AD08C8">
        <w:rPr>
          <w:rFonts w:ascii="Benguiat Rus" w:hAnsi="Benguiat Rus"/>
        </w:rPr>
        <w:t>.</w:t>
      </w:r>
    </w:p>
    <w:p w:rsidR="00B13DD0" w:rsidRPr="00AD08C8" w:rsidRDefault="00DF112D" w:rsidP="00D52754">
      <w:pPr>
        <w:rPr>
          <w:rFonts w:ascii="Benguiat Rus" w:hAnsi="Benguiat Rus"/>
        </w:rPr>
      </w:pPr>
      <w:r w:rsidRPr="00AD08C8">
        <w:rPr>
          <w:rFonts w:ascii="Benguiat Rus" w:hAnsi="Benguiat Rus"/>
        </w:rPr>
        <w:t xml:space="preserve">Здесь речь идет о мольбах, в которых Пророк </w:t>
      </w:r>
      <w:r w:rsidR="00550D99" w:rsidRPr="00550D99">
        <w:rPr>
          <w:rStyle w:val="Salavat"/>
          <w:rFonts w:ascii="Benguiat Rus" w:hAnsi="Benguiat Rus" w:cs="CTraditional Arabic"/>
          <w:szCs w:val="24"/>
          <w:rtl/>
        </w:rPr>
        <w:t>ج</w:t>
      </w:r>
      <w:r w:rsidRPr="00AD08C8">
        <w:rPr>
          <w:rFonts w:ascii="Benguiat Rus" w:hAnsi="Benguiat Rus"/>
        </w:rPr>
        <w:t xml:space="preserve"> просил своего Господа о чем-то. Что же касается мольбы, состоящей из восхваления и поминания Аллаха, то с этой мольбой он </w:t>
      </w:r>
      <w:r w:rsidR="006F4E8B" w:rsidRPr="00AD08C8">
        <w:rPr>
          <w:rFonts w:ascii="Benguiat Rus" w:hAnsi="Benguiat Rus"/>
        </w:rPr>
        <w:t>обращался</w:t>
      </w:r>
      <w:r w:rsidRPr="00AD08C8">
        <w:rPr>
          <w:rFonts w:ascii="Benguiat Rus" w:hAnsi="Benguiat Rus"/>
        </w:rPr>
        <w:t xml:space="preserve"> к Всевышнему с той минуты, когда он покинул Медину, и до самого возвращения в нее. То есть на протяжении всего хаджа Пророк </w:t>
      </w:r>
      <w:r w:rsidR="00550D99" w:rsidRPr="00550D99">
        <w:rPr>
          <w:rStyle w:val="Salavat"/>
          <w:rFonts w:ascii="Benguiat Rus" w:hAnsi="Benguiat Rus" w:cs="CTraditional Arabic"/>
          <w:szCs w:val="24"/>
          <w:rtl/>
        </w:rPr>
        <w:t>ج</w:t>
      </w:r>
      <w:r w:rsidRPr="00AD08C8">
        <w:rPr>
          <w:rFonts w:ascii="Benguiat Rus" w:hAnsi="Benguiat Rus"/>
        </w:rPr>
        <w:t xml:space="preserve"> не переставал восхвалять Аллаха должным образом: он произносил тальбийу, а также слова «Аллах Велик», «</w:t>
      </w:r>
      <w:r w:rsidR="00661757" w:rsidRPr="00AD08C8">
        <w:rPr>
          <w:rFonts w:ascii="Benguiat Rus" w:hAnsi="Benguiat Rus"/>
        </w:rPr>
        <w:t xml:space="preserve">нет </w:t>
      </w:r>
      <w:r w:rsidRPr="00AD08C8">
        <w:rPr>
          <w:rFonts w:ascii="Benguiat Rus" w:hAnsi="Benguiat Rus"/>
        </w:rPr>
        <w:t>божества, кроме Аллаха», «</w:t>
      </w:r>
      <w:r w:rsidR="001C5D85" w:rsidRPr="00AD08C8">
        <w:rPr>
          <w:rFonts w:ascii="Benguiat Rus" w:hAnsi="Benguiat Rus"/>
        </w:rPr>
        <w:t>Преславен Аллах» и «</w:t>
      </w:r>
      <w:r w:rsidR="00661757" w:rsidRPr="00AD08C8">
        <w:rPr>
          <w:rFonts w:ascii="Benguiat Rus" w:hAnsi="Benguiat Rus"/>
        </w:rPr>
        <w:t xml:space="preserve">хвала </w:t>
      </w:r>
      <w:r w:rsidR="001C5D85" w:rsidRPr="00AD08C8">
        <w:rPr>
          <w:rFonts w:ascii="Benguiat Rus" w:hAnsi="Benguiat Rus"/>
        </w:rPr>
        <w:t xml:space="preserve">Аллаху» во время переездов и переходов </w:t>
      </w:r>
      <w:r w:rsidR="00D52754" w:rsidRPr="00AD08C8">
        <w:rPr>
          <w:rFonts w:ascii="Benguiat Rus" w:hAnsi="Benguiat Rus"/>
        </w:rPr>
        <w:t>и при любом изменении положения</w:t>
      </w:r>
      <w:r w:rsidR="003342C9" w:rsidRPr="00AD08C8">
        <w:rPr>
          <w:rFonts w:ascii="Benguiat Rus" w:hAnsi="Benguiat Rus"/>
        </w:rPr>
        <w:t>…</w:t>
      </w:r>
      <w:r w:rsidR="001C5D85" w:rsidRPr="00AD08C8">
        <w:rPr>
          <w:rFonts w:ascii="Benguiat Rus" w:hAnsi="Benguiat Rus"/>
        </w:rPr>
        <w:t xml:space="preserve"> </w:t>
      </w:r>
      <w:r w:rsidR="00CA1440" w:rsidRPr="00AD08C8">
        <w:rPr>
          <w:rFonts w:ascii="Benguiat Rus" w:hAnsi="Benguiat Rus"/>
        </w:rPr>
        <w:t>Каждый</w:t>
      </w:r>
      <w:r w:rsidR="001C5D85" w:rsidRPr="00AD08C8">
        <w:rPr>
          <w:rFonts w:ascii="Benguiat Rus" w:hAnsi="Benguiat Rus"/>
        </w:rPr>
        <w:t xml:space="preserve">, кто </w:t>
      </w:r>
      <w:r w:rsidR="00CA1440" w:rsidRPr="00AD08C8">
        <w:rPr>
          <w:rFonts w:ascii="Benguiat Rus" w:hAnsi="Benguiat Rus"/>
        </w:rPr>
        <w:t>постарается узнать как можно больше о</w:t>
      </w:r>
      <w:r w:rsidR="001C5D85" w:rsidRPr="00AD08C8">
        <w:rPr>
          <w:rFonts w:ascii="Benguiat Rus" w:hAnsi="Benguiat Rus"/>
        </w:rPr>
        <w:t xml:space="preserve"> то</w:t>
      </w:r>
      <w:r w:rsidR="00CA1440" w:rsidRPr="00AD08C8">
        <w:rPr>
          <w:rFonts w:ascii="Benguiat Rus" w:hAnsi="Benguiat Rus"/>
        </w:rPr>
        <w:t>м</w:t>
      </w:r>
      <w:r w:rsidR="001C5D85" w:rsidRPr="00AD08C8">
        <w:rPr>
          <w:rFonts w:ascii="Benguiat Rus" w:hAnsi="Benguiat Rus"/>
        </w:rPr>
        <w:t xml:space="preserve">, как Пророк </w:t>
      </w:r>
      <w:r w:rsidR="00550D99" w:rsidRPr="00550D99">
        <w:rPr>
          <w:rStyle w:val="Salavat"/>
          <w:rFonts w:ascii="Benguiat Rus" w:hAnsi="Benguiat Rus" w:cs="CTraditional Arabic"/>
          <w:szCs w:val="24"/>
          <w:rtl/>
        </w:rPr>
        <w:t>ج</w:t>
      </w:r>
      <w:r w:rsidR="001C5D85" w:rsidRPr="00AD08C8">
        <w:rPr>
          <w:rFonts w:ascii="Benguiat Rus" w:hAnsi="Benguiat Rus"/>
        </w:rPr>
        <w:t xml:space="preserve"> совершал хадж, непременно убедится в этом.</w:t>
      </w:r>
    </w:p>
    <w:p w:rsidR="006A3A28" w:rsidRPr="00AD08C8" w:rsidRDefault="00CA1440" w:rsidP="008B20E2">
      <w:pPr>
        <w:spacing w:after="0"/>
        <w:rPr>
          <w:rFonts w:ascii="Benguiat Rus" w:hAnsi="Benguiat Rus"/>
        </w:rPr>
      </w:pPr>
      <w:r w:rsidRPr="00AD08C8">
        <w:rPr>
          <w:rFonts w:ascii="Benguiat Rus" w:hAnsi="Benguiat Rus"/>
        </w:rPr>
        <w:t xml:space="preserve">Здесь необходимо отметить, что до нас дошла лишь небольшая часть </w:t>
      </w:r>
      <w:r w:rsidR="000D3960" w:rsidRPr="00AD08C8">
        <w:rPr>
          <w:rFonts w:ascii="Benguiat Rus" w:hAnsi="Benguiat Rus"/>
        </w:rPr>
        <w:t xml:space="preserve">того, с чем обращался Пророк </w:t>
      </w:r>
      <w:r w:rsidR="00550D99" w:rsidRPr="00550D99">
        <w:rPr>
          <w:rStyle w:val="Salavat"/>
          <w:rFonts w:ascii="Benguiat Rus" w:hAnsi="Benguiat Rus" w:cs="CTraditional Arabic"/>
          <w:szCs w:val="24"/>
          <w:rtl/>
        </w:rPr>
        <w:t>ج</w:t>
      </w:r>
      <w:r w:rsidR="000D3960" w:rsidRPr="00AD08C8">
        <w:rPr>
          <w:rStyle w:val="Salavat"/>
          <w:rFonts w:ascii="Benguiat Rus" w:hAnsi="Benguiat Rus"/>
        </w:rPr>
        <w:t xml:space="preserve"> </w:t>
      </w:r>
      <w:r w:rsidR="000D3960" w:rsidRPr="00AD08C8">
        <w:rPr>
          <w:rStyle w:val="Salavat"/>
          <w:rFonts w:ascii="Benguiat Rus" w:hAnsi="Benguiat Rus"/>
          <w:sz w:val="24"/>
          <w:szCs w:val="24"/>
        </w:rPr>
        <w:t>к Аллаху</w:t>
      </w:r>
      <w:r w:rsidRPr="00AD08C8">
        <w:rPr>
          <w:rFonts w:ascii="Benguiat Rus" w:hAnsi="Benguiat Rus"/>
        </w:rPr>
        <w:t xml:space="preserve"> во время хаджа.</w:t>
      </w:r>
      <w:r w:rsidR="00E12F53" w:rsidRPr="00AD08C8">
        <w:rPr>
          <w:rFonts w:ascii="Benguiat Rus" w:hAnsi="Benguiat Rus"/>
        </w:rPr>
        <w:t xml:space="preserve"> Остальное осталось для нас неизвестным. Причина этого в том, что мольба, с которой обращается раб Аллаха к </w:t>
      </w:r>
      <w:r w:rsidR="00F4078D" w:rsidRPr="00AD08C8">
        <w:rPr>
          <w:rFonts w:ascii="Benguiat Rus" w:hAnsi="Benguiat Rus"/>
        </w:rPr>
        <w:t xml:space="preserve">своему </w:t>
      </w:r>
      <w:r w:rsidR="00E12F53" w:rsidRPr="00AD08C8">
        <w:rPr>
          <w:rFonts w:ascii="Benguiat Rus" w:hAnsi="Benguiat Rus"/>
        </w:rPr>
        <w:t xml:space="preserve">Господу, остается между ним и Всевышним, ибо мольба – это тайная беседа, в которой человек просит о самом заветном и важном для него, и Пророк </w:t>
      </w:r>
      <w:r w:rsidR="00550D99" w:rsidRPr="00550D99">
        <w:rPr>
          <w:rStyle w:val="Salavat"/>
          <w:rFonts w:ascii="Benguiat Rus" w:hAnsi="Benguiat Rus" w:cs="CTraditional Arabic"/>
          <w:szCs w:val="24"/>
          <w:rtl/>
        </w:rPr>
        <w:t>ج</w:t>
      </w:r>
      <w:r w:rsidR="00E12F53" w:rsidRPr="00AD08C8">
        <w:rPr>
          <w:rFonts w:ascii="Benguiat Rus" w:hAnsi="Benguiat Rus"/>
        </w:rPr>
        <w:t xml:space="preserve"> произносил слова мольбы вслух только тогда, когда желал, чтобы остальные верующие, услышав его, выучили эту мольбу и тоже обращались с ней к </w:t>
      </w:r>
      <w:r w:rsidR="00CF2131" w:rsidRPr="00AD08C8">
        <w:rPr>
          <w:rFonts w:ascii="Benguiat Rus" w:hAnsi="Benguiat Rus"/>
        </w:rPr>
        <w:t>Аллаху</w:t>
      </w:r>
      <w:r w:rsidR="00E12F53" w:rsidRPr="00AD08C8">
        <w:rPr>
          <w:rFonts w:ascii="Benguiat Rus" w:hAnsi="Benguiat Rus"/>
        </w:rPr>
        <w:t xml:space="preserve">. Джабир </w:t>
      </w:r>
      <w:r w:rsidR="00405477" w:rsidRPr="00405477">
        <w:rPr>
          <w:rStyle w:val="Ridvan"/>
          <w:rFonts w:ascii="Benguiat Rus" w:hAnsi="Benguiat Rus" w:cs="CTraditional Arabic"/>
          <w:szCs w:val="24"/>
          <w:rtl/>
        </w:rPr>
        <w:t>س</w:t>
      </w:r>
      <w:r w:rsidR="00E12F53" w:rsidRPr="00AD08C8">
        <w:rPr>
          <w:rFonts w:ascii="Benguiat Rus" w:hAnsi="Benguiat Rus"/>
        </w:rPr>
        <w:t xml:space="preserve"> передает: «</w:t>
      </w:r>
      <w:r w:rsidR="00613189" w:rsidRPr="00AD08C8">
        <w:rPr>
          <w:rFonts w:ascii="Benguiat Rus" w:hAnsi="Benguiat Rus"/>
        </w:rPr>
        <w:t xml:space="preserve">Затем он прочитал: </w:t>
      </w:r>
    </w:p>
    <w:p w:rsidR="006A3A28" w:rsidRPr="00AD08C8" w:rsidRDefault="00C06FE2" w:rsidP="00C06FE2">
      <w:pPr>
        <w:bidi/>
        <w:spacing w:after="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وَاتَّخِذُوا</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مَقَامِ</w:t>
      </w:r>
      <w:r w:rsidRPr="000D38CC">
        <w:rPr>
          <w:rStyle w:val="Char0"/>
          <w:rtl/>
        </w:rPr>
        <w:t xml:space="preserve"> </w:t>
      </w:r>
      <w:r w:rsidRPr="000D38CC">
        <w:rPr>
          <w:rStyle w:val="Char0"/>
          <w:rFonts w:hint="eastAsia"/>
          <w:rtl/>
        </w:rPr>
        <w:t>إِبْرَاهِيمَ</w:t>
      </w:r>
      <w:r w:rsidRPr="000D38CC">
        <w:rPr>
          <w:rStyle w:val="Char0"/>
          <w:rtl/>
        </w:rPr>
        <w:t xml:space="preserve"> </w:t>
      </w:r>
      <w:r w:rsidRPr="000D38CC">
        <w:rPr>
          <w:rStyle w:val="Char0"/>
          <w:rFonts w:hint="eastAsia"/>
          <w:rtl/>
        </w:rPr>
        <w:t>مُصَلًّى</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البقرة</w:t>
      </w:r>
      <w:r>
        <w:rPr>
          <w:rFonts w:ascii="Benguiat Rus" w:hAnsi="Benguiat Rus" w:cs="mylotus"/>
          <w:color w:val="000000"/>
          <w:sz w:val="29"/>
          <w:shd w:val="clear" w:color="auto" w:fill="FFFFFF"/>
          <w:rtl/>
        </w:rPr>
        <w:t>: 125]</w:t>
      </w:r>
    </w:p>
    <w:p w:rsidR="00613189" w:rsidRPr="00AD08C8" w:rsidRDefault="00C87103" w:rsidP="003342C9">
      <w:pPr>
        <w:rPr>
          <w:rFonts w:ascii="Benguiat Rus" w:hAnsi="Benguiat Rus"/>
        </w:rPr>
      </w:pPr>
      <w:r w:rsidRPr="00AD08C8">
        <w:rPr>
          <w:rStyle w:val="Qaran"/>
          <w:rFonts w:ascii="Benguiat Rus" w:hAnsi="Benguiat Rus"/>
        </w:rPr>
        <w:t>“</w:t>
      </w:r>
      <w:r w:rsidR="00815B33" w:rsidRPr="00AD08C8">
        <w:rPr>
          <w:rStyle w:val="Qaran"/>
          <w:rFonts w:ascii="Benguiat Rus" w:hAnsi="Benguiat Rus"/>
        </w:rPr>
        <w:t>Сделайте же место Ибрахима местом моли</w:t>
      </w:r>
      <w:r w:rsidR="003342C9" w:rsidRPr="00AD08C8">
        <w:rPr>
          <w:rStyle w:val="Qaran"/>
          <w:rFonts w:ascii="Benguiat Rus" w:hAnsi="Benguiat Rus"/>
        </w:rPr>
        <w:t>твы</w:t>
      </w:r>
      <w:r w:rsidR="006B145F" w:rsidRPr="00AD08C8">
        <w:rPr>
          <w:rStyle w:val="Qaran"/>
          <w:rFonts w:ascii="Benguiat Rus" w:hAnsi="Benguiat Rus"/>
        </w:rPr>
        <w:t>…</w:t>
      </w:r>
      <w:r w:rsidRPr="00AD08C8">
        <w:rPr>
          <w:rStyle w:val="Qaran"/>
          <w:rFonts w:ascii="Benguiat Rus" w:hAnsi="Benguiat Rus"/>
        </w:rPr>
        <w:t>”</w:t>
      </w:r>
      <w:r w:rsidRPr="00AD08C8">
        <w:rPr>
          <w:rFonts w:ascii="Benguiat Rus" w:hAnsi="Benguiat Rus"/>
        </w:rPr>
        <w:t xml:space="preserve"> </w:t>
      </w:r>
      <w:r w:rsidR="00613189" w:rsidRPr="00AD08C8">
        <w:rPr>
          <w:rFonts w:ascii="Benguiat Rus" w:hAnsi="Benguiat Rus"/>
        </w:rPr>
        <w:t>(2:125). При этом он повысил голос так, чтобы люди слышали его»</w:t>
      </w:r>
      <w:r w:rsidR="00815B33" w:rsidRPr="00AD08C8">
        <w:rPr>
          <w:rStyle w:val="FootnoteReference"/>
          <w:rFonts w:ascii="Benguiat Rus" w:hAnsi="Benguiat Rus"/>
        </w:rPr>
        <w:footnoteReference w:id="84"/>
      </w:r>
      <w:r w:rsidR="00613189" w:rsidRPr="00AD08C8">
        <w:rPr>
          <w:rFonts w:ascii="Benguiat Rus" w:hAnsi="Benguiat Rus"/>
        </w:rPr>
        <w:t>.</w:t>
      </w:r>
    </w:p>
    <w:p w:rsidR="006A3A28" w:rsidRPr="00AD08C8" w:rsidRDefault="00613189" w:rsidP="00943B01">
      <w:pPr>
        <w:rPr>
          <w:rFonts w:ascii="Benguiat Rus" w:hAnsi="Benguiat Rus"/>
        </w:rPr>
      </w:pPr>
      <w:r w:rsidRPr="00AD08C8">
        <w:rPr>
          <w:rFonts w:ascii="Benguiat Rus" w:hAnsi="Benguiat Rus"/>
        </w:rPr>
        <w:t>Поминание Аллаха</w:t>
      </w:r>
      <w:r w:rsidR="00DE3387" w:rsidRPr="00AD08C8">
        <w:rPr>
          <w:rFonts w:ascii="Benguiat Rus" w:hAnsi="Benguiat Rus"/>
        </w:rPr>
        <w:t xml:space="preserve"> – одна из важнейших составляющих хаджа</w:t>
      </w:r>
      <w:r w:rsidR="007D4ADC" w:rsidRPr="00AD08C8">
        <w:rPr>
          <w:rFonts w:ascii="Benguiat Rus" w:hAnsi="Benguiat Rus"/>
        </w:rPr>
        <w:t xml:space="preserve">. Об этом сказал Сам Всевышний: </w:t>
      </w:r>
    </w:p>
    <w:p w:rsidR="006A3A28" w:rsidRPr="00AD08C8" w:rsidRDefault="00E42E1A" w:rsidP="00E42E1A">
      <w:pPr>
        <w:bidi/>
        <w:spacing w:after="40"/>
        <w:ind w:firstLine="0"/>
        <w:rPr>
          <w:rFonts w:ascii="Benguiat Rus" w:hAnsi="Benguiat Rus"/>
          <w:spacing w:val="-2"/>
        </w:rPr>
      </w:pPr>
      <w:r>
        <w:rPr>
          <w:rFonts w:ascii="Benguiat Rus" w:hAnsi="Benguiat Rus" w:cs="Traditional Arabic"/>
          <w:color w:val="000000"/>
          <w:spacing w:val="-2"/>
          <w:sz w:val="29"/>
          <w:szCs w:val="28"/>
          <w:shd w:val="clear" w:color="auto" w:fill="FFFFFF"/>
          <w:rtl/>
        </w:rPr>
        <w:t>﴿</w:t>
      </w:r>
      <w:r w:rsidRPr="000D38CC">
        <w:rPr>
          <w:rStyle w:val="Char0"/>
          <w:rFonts w:hint="eastAsia"/>
          <w:rtl/>
        </w:rPr>
        <w:t>فَإِذَا</w:t>
      </w:r>
      <w:r w:rsidRPr="000D38CC">
        <w:rPr>
          <w:rStyle w:val="Char0"/>
          <w:rtl/>
        </w:rPr>
        <w:t xml:space="preserve"> </w:t>
      </w:r>
      <w:r w:rsidRPr="000D38CC">
        <w:rPr>
          <w:rStyle w:val="Char0"/>
          <w:rFonts w:hint="eastAsia"/>
          <w:rtl/>
        </w:rPr>
        <w:t>قَضَيْتُمْ</w:t>
      </w:r>
      <w:r w:rsidRPr="000D38CC">
        <w:rPr>
          <w:rStyle w:val="Char0"/>
          <w:rtl/>
        </w:rPr>
        <w:t xml:space="preserve"> </w:t>
      </w:r>
      <w:r w:rsidRPr="000D38CC">
        <w:rPr>
          <w:rStyle w:val="Char0"/>
          <w:rFonts w:hint="eastAsia"/>
          <w:rtl/>
        </w:rPr>
        <w:t>مَنَاسِكَكُمْ</w:t>
      </w:r>
      <w:r w:rsidRPr="000D38CC">
        <w:rPr>
          <w:rStyle w:val="Char0"/>
          <w:rtl/>
        </w:rPr>
        <w:t xml:space="preserve"> </w:t>
      </w:r>
      <w:r w:rsidRPr="000D38CC">
        <w:rPr>
          <w:rStyle w:val="Char0"/>
          <w:rFonts w:hint="eastAsia"/>
          <w:rtl/>
        </w:rPr>
        <w:t>فَاذْكُرُوا</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كَذِكْرِكُمْ</w:t>
      </w:r>
      <w:r w:rsidRPr="000D38CC">
        <w:rPr>
          <w:rStyle w:val="Char0"/>
          <w:rtl/>
        </w:rPr>
        <w:t xml:space="preserve"> </w:t>
      </w:r>
      <w:r w:rsidRPr="000D38CC">
        <w:rPr>
          <w:rStyle w:val="Char0"/>
          <w:rFonts w:hint="eastAsia"/>
          <w:rtl/>
        </w:rPr>
        <w:t>آبَاءَكُمْ</w:t>
      </w:r>
      <w:r w:rsidRPr="000D38CC">
        <w:rPr>
          <w:rStyle w:val="Char0"/>
          <w:rtl/>
        </w:rPr>
        <w:t xml:space="preserve"> </w:t>
      </w:r>
      <w:r w:rsidRPr="000D38CC">
        <w:rPr>
          <w:rStyle w:val="Char0"/>
          <w:rFonts w:hint="eastAsia"/>
          <w:rtl/>
        </w:rPr>
        <w:t>أَوْ</w:t>
      </w:r>
      <w:r w:rsidRPr="000D38CC">
        <w:rPr>
          <w:rStyle w:val="Char0"/>
          <w:rtl/>
        </w:rPr>
        <w:t xml:space="preserve"> </w:t>
      </w:r>
      <w:r w:rsidRPr="000D38CC">
        <w:rPr>
          <w:rStyle w:val="Char0"/>
          <w:rFonts w:hint="eastAsia"/>
          <w:rtl/>
        </w:rPr>
        <w:t>أَشَدَّ</w:t>
      </w:r>
      <w:r w:rsidRPr="000D38CC">
        <w:rPr>
          <w:rStyle w:val="Char0"/>
          <w:rtl/>
        </w:rPr>
        <w:t xml:space="preserve"> </w:t>
      </w:r>
      <w:r w:rsidRPr="000D38CC">
        <w:rPr>
          <w:rStyle w:val="Char0"/>
          <w:rFonts w:hint="eastAsia"/>
          <w:rtl/>
        </w:rPr>
        <w:t>ذِكْرًا</w:t>
      </w:r>
      <w:r w:rsidRPr="000D38CC">
        <w:rPr>
          <w:rStyle w:val="Char0"/>
          <w:rtl/>
        </w:rPr>
        <w:t xml:space="preserve">  </w:t>
      </w:r>
      <w:r w:rsidRPr="000D38CC">
        <w:rPr>
          <w:rStyle w:val="Char0"/>
          <w:rFonts w:hint="eastAsia"/>
          <w:rtl/>
        </w:rPr>
        <w:t>فَمِنَ</w:t>
      </w:r>
      <w:r w:rsidRPr="000D38CC">
        <w:rPr>
          <w:rStyle w:val="Char0"/>
          <w:rtl/>
        </w:rPr>
        <w:t xml:space="preserve"> </w:t>
      </w:r>
      <w:r w:rsidRPr="000D38CC">
        <w:rPr>
          <w:rStyle w:val="Char0"/>
          <w:rFonts w:hint="eastAsia"/>
          <w:rtl/>
        </w:rPr>
        <w:t>النَّاسِ</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يَقُولُ</w:t>
      </w:r>
      <w:r w:rsidRPr="000D38CC">
        <w:rPr>
          <w:rStyle w:val="Char0"/>
          <w:rtl/>
        </w:rPr>
        <w:t xml:space="preserve"> </w:t>
      </w:r>
      <w:r w:rsidRPr="000D38CC">
        <w:rPr>
          <w:rStyle w:val="Char0"/>
          <w:rFonts w:hint="eastAsia"/>
          <w:rtl/>
        </w:rPr>
        <w:t>رَبَّنَا</w:t>
      </w:r>
      <w:r w:rsidRPr="000D38CC">
        <w:rPr>
          <w:rStyle w:val="Char0"/>
          <w:rtl/>
        </w:rPr>
        <w:t xml:space="preserve"> </w:t>
      </w:r>
      <w:r w:rsidRPr="000D38CC">
        <w:rPr>
          <w:rStyle w:val="Char0"/>
          <w:rFonts w:hint="eastAsia"/>
          <w:rtl/>
        </w:rPr>
        <w:t>آتِنَا</w:t>
      </w:r>
      <w:r w:rsidRPr="000D38CC">
        <w:rPr>
          <w:rStyle w:val="Char0"/>
          <w:rtl/>
        </w:rPr>
        <w:t xml:space="preserve"> </w:t>
      </w:r>
      <w:r w:rsidRPr="000D38CC">
        <w:rPr>
          <w:rStyle w:val="Char0"/>
          <w:rFonts w:hint="eastAsia"/>
          <w:rtl/>
        </w:rPr>
        <w:t>فِي</w:t>
      </w:r>
      <w:r w:rsidRPr="000D38CC">
        <w:rPr>
          <w:rStyle w:val="Char0"/>
          <w:rtl/>
        </w:rPr>
        <w:t xml:space="preserve"> </w:t>
      </w:r>
      <w:r w:rsidRPr="000D38CC">
        <w:rPr>
          <w:rStyle w:val="Char0"/>
          <w:rFonts w:hint="eastAsia"/>
          <w:rtl/>
        </w:rPr>
        <w:t>الدُّنْيَا</w:t>
      </w:r>
      <w:r w:rsidRPr="000D38CC">
        <w:rPr>
          <w:rStyle w:val="Char0"/>
          <w:rtl/>
        </w:rPr>
        <w:t xml:space="preserve"> </w:t>
      </w:r>
      <w:r w:rsidRPr="000D38CC">
        <w:rPr>
          <w:rStyle w:val="Char0"/>
          <w:rFonts w:hint="eastAsia"/>
          <w:rtl/>
        </w:rPr>
        <w:t>وَمَا</w:t>
      </w:r>
      <w:r w:rsidRPr="000D38CC">
        <w:rPr>
          <w:rStyle w:val="Char0"/>
          <w:rtl/>
        </w:rPr>
        <w:t xml:space="preserve"> </w:t>
      </w:r>
      <w:r w:rsidRPr="000D38CC">
        <w:rPr>
          <w:rStyle w:val="Char0"/>
          <w:rFonts w:hint="eastAsia"/>
          <w:rtl/>
        </w:rPr>
        <w:t>لَهُ</w:t>
      </w:r>
      <w:r w:rsidRPr="000D38CC">
        <w:rPr>
          <w:rStyle w:val="Char0"/>
          <w:rtl/>
        </w:rPr>
        <w:t xml:space="preserve"> </w:t>
      </w:r>
      <w:r w:rsidRPr="000D38CC">
        <w:rPr>
          <w:rStyle w:val="Char0"/>
          <w:rFonts w:hint="eastAsia"/>
          <w:rtl/>
        </w:rPr>
        <w:t>فِي</w:t>
      </w:r>
      <w:r w:rsidRPr="000D38CC">
        <w:rPr>
          <w:rStyle w:val="Char0"/>
          <w:rtl/>
        </w:rPr>
        <w:t xml:space="preserve"> </w:t>
      </w:r>
      <w:r w:rsidRPr="000D38CC">
        <w:rPr>
          <w:rStyle w:val="Char0"/>
          <w:rFonts w:hint="eastAsia"/>
          <w:rtl/>
        </w:rPr>
        <w:t>الْآخِرَةِ</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خَلَاقٍ</w:t>
      </w:r>
      <w:r w:rsidRPr="000D38CC">
        <w:rPr>
          <w:rStyle w:val="Char0"/>
          <w:rtl/>
        </w:rPr>
        <w:t xml:space="preserve">٢٠٠ </w:t>
      </w:r>
      <w:r w:rsidRPr="000D38CC">
        <w:rPr>
          <w:rStyle w:val="Char0"/>
          <w:rFonts w:hint="eastAsia"/>
          <w:rtl/>
        </w:rPr>
        <w:t>وَمِنْهُمْ</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يَقُولُ</w:t>
      </w:r>
      <w:r w:rsidRPr="000D38CC">
        <w:rPr>
          <w:rStyle w:val="Char0"/>
          <w:rtl/>
        </w:rPr>
        <w:t xml:space="preserve"> </w:t>
      </w:r>
      <w:r w:rsidRPr="000D38CC">
        <w:rPr>
          <w:rStyle w:val="Char0"/>
          <w:rFonts w:hint="eastAsia"/>
          <w:rtl/>
        </w:rPr>
        <w:t>رَبَّنَا</w:t>
      </w:r>
      <w:r w:rsidRPr="000D38CC">
        <w:rPr>
          <w:rStyle w:val="Char0"/>
          <w:rtl/>
        </w:rPr>
        <w:t xml:space="preserve"> </w:t>
      </w:r>
      <w:r w:rsidRPr="000D38CC">
        <w:rPr>
          <w:rStyle w:val="Char0"/>
          <w:rFonts w:hint="eastAsia"/>
          <w:rtl/>
        </w:rPr>
        <w:t>آتِنَا</w:t>
      </w:r>
      <w:r w:rsidRPr="000D38CC">
        <w:rPr>
          <w:rStyle w:val="Char0"/>
          <w:rtl/>
        </w:rPr>
        <w:t xml:space="preserve"> </w:t>
      </w:r>
      <w:r w:rsidRPr="000D38CC">
        <w:rPr>
          <w:rStyle w:val="Char0"/>
          <w:rFonts w:hint="eastAsia"/>
          <w:rtl/>
        </w:rPr>
        <w:t>فِي</w:t>
      </w:r>
      <w:r w:rsidRPr="000D38CC">
        <w:rPr>
          <w:rStyle w:val="Char0"/>
          <w:rtl/>
        </w:rPr>
        <w:t xml:space="preserve"> </w:t>
      </w:r>
      <w:r w:rsidRPr="000D38CC">
        <w:rPr>
          <w:rStyle w:val="Char0"/>
          <w:rFonts w:hint="eastAsia"/>
          <w:rtl/>
        </w:rPr>
        <w:t>الدُّنْيَا</w:t>
      </w:r>
      <w:r w:rsidRPr="000D38CC">
        <w:rPr>
          <w:rStyle w:val="Char0"/>
          <w:rtl/>
        </w:rPr>
        <w:t xml:space="preserve"> </w:t>
      </w:r>
      <w:r w:rsidRPr="000D38CC">
        <w:rPr>
          <w:rStyle w:val="Char0"/>
          <w:rFonts w:hint="eastAsia"/>
          <w:rtl/>
        </w:rPr>
        <w:t>حَسَنَةً</w:t>
      </w:r>
      <w:r w:rsidRPr="000D38CC">
        <w:rPr>
          <w:rStyle w:val="Char0"/>
          <w:rtl/>
        </w:rPr>
        <w:t xml:space="preserve"> </w:t>
      </w:r>
      <w:r w:rsidRPr="000D38CC">
        <w:rPr>
          <w:rStyle w:val="Char0"/>
          <w:rFonts w:hint="eastAsia"/>
          <w:rtl/>
        </w:rPr>
        <w:t>وَفِي</w:t>
      </w:r>
      <w:r w:rsidRPr="000D38CC">
        <w:rPr>
          <w:rStyle w:val="Char0"/>
          <w:rtl/>
        </w:rPr>
        <w:t xml:space="preserve"> </w:t>
      </w:r>
      <w:r w:rsidRPr="000D38CC">
        <w:rPr>
          <w:rStyle w:val="Char0"/>
          <w:rFonts w:hint="eastAsia"/>
          <w:rtl/>
        </w:rPr>
        <w:t>الْآخِرَةِ</w:t>
      </w:r>
      <w:r w:rsidRPr="000D38CC">
        <w:rPr>
          <w:rStyle w:val="Char0"/>
          <w:rtl/>
        </w:rPr>
        <w:t xml:space="preserve"> </w:t>
      </w:r>
      <w:r w:rsidRPr="000D38CC">
        <w:rPr>
          <w:rStyle w:val="Char0"/>
          <w:rFonts w:hint="eastAsia"/>
          <w:rtl/>
        </w:rPr>
        <w:t>حَسَنَةً</w:t>
      </w:r>
      <w:r w:rsidRPr="000D38CC">
        <w:rPr>
          <w:rStyle w:val="Char0"/>
          <w:rtl/>
        </w:rPr>
        <w:t xml:space="preserve"> </w:t>
      </w:r>
      <w:r w:rsidRPr="000D38CC">
        <w:rPr>
          <w:rStyle w:val="Char0"/>
          <w:rFonts w:hint="eastAsia"/>
          <w:rtl/>
        </w:rPr>
        <w:t>وَقِنَا</w:t>
      </w:r>
      <w:r w:rsidRPr="000D38CC">
        <w:rPr>
          <w:rStyle w:val="Char0"/>
          <w:rtl/>
        </w:rPr>
        <w:t xml:space="preserve"> </w:t>
      </w:r>
      <w:r w:rsidRPr="000D38CC">
        <w:rPr>
          <w:rStyle w:val="Char0"/>
          <w:rFonts w:hint="eastAsia"/>
          <w:rtl/>
        </w:rPr>
        <w:t>عَذَابَ</w:t>
      </w:r>
      <w:r w:rsidRPr="000D38CC">
        <w:rPr>
          <w:rStyle w:val="Char0"/>
          <w:rtl/>
        </w:rPr>
        <w:t xml:space="preserve"> </w:t>
      </w:r>
      <w:r w:rsidRPr="000D38CC">
        <w:rPr>
          <w:rStyle w:val="Char0"/>
          <w:rFonts w:hint="eastAsia"/>
          <w:rtl/>
        </w:rPr>
        <w:t>النَّارِ</w:t>
      </w:r>
      <w:r w:rsidRPr="000D38CC">
        <w:rPr>
          <w:rStyle w:val="Char0"/>
          <w:rtl/>
        </w:rPr>
        <w:t xml:space="preserve">٢٠١ </w:t>
      </w:r>
      <w:r w:rsidRPr="000D38CC">
        <w:rPr>
          <w:rStyle w:val="Char0"/>
          <w:rFonts w:hint="eastAsia"/>
          <w:rtl/>
        </w:rPr>
        <w:t>أُولَئِكَ</w:t>
      </w:r>
      <w:r w:rsidRPr="000D38CC">
        <w:rPr>
          <w:rStyle w:val="Char0"/>
          <w:rtl/>
        </w:rPr>
        <w:t xml:space="preserve"> </w:t>
      </w:r>
      <w:r w:rsidRPr="000D38CC">
        <w:rPr>
          <w:rStyle w:val="Char0"/>
          <w:rFonts w:hint="eastAsia"/>
          <w:rtl/>
        </w:rPr>
        <w:t>لَهُمْ</w:t>
      </w:r>
      <w:r w:rsidRPr="000D38CC">
        <w:rPr>
          <w:rStyle w:val="Char0"/>
          <w:rtl/>
        </w:rPr>
        <w:t xml:space="preserve"> </w:t>
      </w:r>
      <w:r w:rsidRPr="000D38CC">
        <w:rPr>
          <w:rStyle w:val="Char0"/>
          <w:rFonts w:hint="eastAsia"/>
          <w:rtl/>
        </w:rPr>
        <w:t>نَصِيبٌ</w:t>
      </w:r>
      <w:r w:rsidRPr="000D38CC">
        <w:rPr>
          <w:rStyle w:val="Char0"/>
          <w:rtl/>
        </w:rPr>
        <w:t xml:space="preserve"> </w:t>
      </w:r>
      <w:r w:rsidRPr="000D38CC">
        <w:rPr>
          <w:rStyle w:val="Char0"/>
          <w:rFonts w:hint="eastAsia"/>
          <w:rtl/>
        </w:rPr>
        <w:t>مِمَّا</w:t>
      </w:r>
      <w:r w:rsidRPr="000D38CC">
        <w:rPr>
          <w:rStyle w:val="Char0"/>
          <w:rtl/>
        </w:rPr>
        <w:t xml:space="preserve"> </w:t>
      </w:r>
      <w:r w:rsidRPr="000D38CC">
        <w:rPr>
          <w:rStyle w:val="Char0"/>
          <w:rFonts w:hint="eastAsia"/>
          <w:rtl/>
        </w:rPr>
        <w:t>كَسَبُوا</w:t>
      </w:r>
      <w:r w:rsidRPr="000D38CC">
        <w:rPr>
          <w:rStyle w:val="Char0"/>
          <w:rtl/>
        </w:rPr>
        <w:t xml:space="preserve">  </w:t>
      </w:r>
      <w:r w:rsidRPr="000D38CC">
        <w:rPr>
          <w:rStyle w:val="Char0"/>
          <w:rFonts w:hint="eastAsia"/>
          <w:rtl/>
        </w:rPr>
        <w:t>وَاللَّهُ</w:t>
      </w:r>
      <w:r w:rsidRPr="000D38CC">
        <w:rPr>
          <w:rStyle w:val="Char0"/>
          <w:rtl/>
        </w:rPr>
        <w:t xml:space="preserve"> </w:t>
      </w:r>
      <w:r w:rsidRPr="000D38CC">
        <w:rPr>
          <w:rStyle w:val="Char0"/>
          <w:rFonts w:hint="eastAsia"/>
          <w:rtl/>
        </w:rPr>
        <w:t>سَرِيعُ</w:t>
      </w:r>
      <w:r w:rsidRPr="000D38CC">
        <w:rPr>
          <w:rStyle w:val="Char0"/>
          <w:rtl/>
        </w:rPr>
        <w:t xml:space="preserve"> </w:t>
      </w:r>
      <w:r w:rsidRPr="000D38CC">
        <w:rPr>
          <w:rStyle w:val="Char0"/>
          <w:rFonts w:hint="eastAsia"/>
          <w:rtl/>
        </w:rPr>
        <w:t>الْحِسَابِ</w:t>
      </w:r>
      <w:r w:rsidRPr="000D38CC">
        <w:rPr>
          <w:rStyle w:val="Char0"/>
          <w:rtl/>
        </w:rPr>
        <w:t xml:space="preserve">٢٠٢ </w:t>
      </w:r>
      <w:r w:rsidRPr="000D38CC">
        <w:rPr>
          <w:rStyle w:val="Char0"/>
          <w:rFonts w:hint="eastAsia"/>
          <w:rtl/>
        </w:rPr>
        <w:t>وَاذْكُرُوا</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فِي</w:t>
      </w:r>
      <w:r w:rsidRPr="000D38CC">
        <w:rPr>
          <w:rStyle w:val="Char0"/>
          <w:rtl/>
        </w:rPr>
        <w:t xml:space="preserve"> </w:t>
      </w:r>
      <w:r w:rsidRPr="000D38CC">
        <w:rPr>
          <w:rStyle w:val="Char0"/>
          <w:rFonts w:hint="eastAsia"/>
          <w:rtl/>
        </w:rPr>
        <w:t>أَيَّامٍ</w:t>
      </w:r>
      <w:r w:rsidRPr="000D38CC">
        <w:rPr>
          <w:rStyle w:val="Char0"/>
          <w:rtl/>
        </w:rPr>
        <w:t xml:space="preserve"> </w:t>
      </w:r>
      <w:r w:rsidRPr="000D38CC">
        <w:rPr>
          <w:rStyle w:val="Char0"/>
          <w:rFonts w:hint="eastAsia"/>
          <w:rtl/>
        </w:rPr>
        <w:t>مَعْدُودَاتٍ</w:t>
      </w:r>
      <w:r>
        <w:rPr>
          <w:rFonts w:ascii="Benguiat Rus" w:hAnsi="Benguiat Rus" w:cs="Traditional Arabic"/>
          <w:color w:val="000000"/>
          <w:spacing w:val="-2"/>
          <w:sz w:val="29"/>
          <w:szCs w:val="28"/>
          <w:shd w:val="clear" w:color="auto" w:fill="FFFFFF"/>
          <w:rtl/>
        </w:rPr>
        <w:t>﴾</w:t>
      </w:r>
      <w:r w:rsidRPr="000D38CC">
        <w:rPr>
          <w:rStyle w:val="Char0"/>
          <w:rtl/>
        </w:rPr>
        <w:t xml:space="preserve"> </w:t>
      </w:r>
      <w:r>
        <w:rPr>
          <w:rFonts w:ascii="Benguiat Rus" w:hAnsi="Benguiat Rus" w:cs="mylotus"/>
          <w:color w:val="000000"/>
          <w:spacing w:val="-2"/>
          <w:sz w:val="29"/>
          <w:shd w:val="clear" w:color="auto" w:fill="FFFFFF"/>
          <w:rtl/>
        </w:rPr>
        <w:t>[</w:t>
      </w:r>
      <w:r>
        <w:rPr>
          <w:rFonts w:ascii="Benguiat Rus" w:hAnsi="Benguiat Rus" w:cs="mylotus" w:hint="eastAsia"/>
          <w:color w:val="000000"/>
          <w:spacing w:val="-2"/>
          <w:sz w:val="29"/>
          <w:shd w:val="clear" w:color="auto" w:fill="FFFFFF"/>
          <w:rtl/>
        </w:rPr>
        <w:t>البقرة</w:t>
      </w:r>
      <w:r>
        <w:rPr>
          <w:rFonts w:ascii="Benguiat Rus" w:hAnsi="Benguiat Rus" w:cs="mylotus"/>
          <w:color w:val="000000"/>
          <w:spacing w:val="-2"/>
          <w:sz w:val="29"/>
          <w:shd w:val="clear" w:color="auto" w:fill="FFFFFF"/>
          <w:rtl/>
        </w:rPr>
        <w:t>: 200-203]</w:t>
      </w:r>
    </w:p>
    <w:p w:rsidR="009F3CC6" w:rsidRPr="00AD08C8" w:rsidRDefault="007D4ADC" w:rsidP="00943B01">
      <w:pPr>
        <w:rPr>
          <w:rFonts w:ascii="Benguiat Rus" w:hAnsi="Benguiat Rus"/>
        </w:rPr>
      </w:pPr>
      <w:r w:rsidRPr="00AD08C8">
        <w:rPr>
          <w:rStyle w:val="Qaran"/>
          <w:rFonts w:ascii="Benguiat Rus" w:hAnsi="Benguiat Rus"/>
        </w:rPr>
        <w:t>«</w:t>
      </w:r>
      <w:r w:rsidR="006B145F" w:rsidRPr="00AD08C8">
        <w:rPr>
          <w:rStyle w:val="Qaran"/>
          <w:rFonts w:ascii="Benguiat Rus" w:hAnsi="Benguiat Rus"/>
        </w:rPr>
        <w:t xml:space="preserve">Когда вы завершите свои обряды, то поминайте Аллаха так, как поминаете своих отцов, и даже более того. Среди людей есть такие, которые говорят: “Господь наш! Одари нас в этом мире!” Но нет им доли в Последней жизни. Но среди них есть такие, которые говорят: “Господь наш! </w:t>
      </w:r>
      <w:r w:rsidR="009E7AC8" w:rsidRPr="00AD08C8">
        <w:rPr>
          <w:rStyle w:val="Qaran"/>
          <w:rFonts w:ascii="Benguiat Rus" w:hAnsi="Benguiat Rus"/>
        </w:rPr>
        <w:t>Даруй</w:t>
      </w:r>
      <w:r w:rsidR="006B145F" w:rsidRPr="00AD08C8">
        <w:rPr>
          <w:rStyle w:val="Qaran"/>
          <w:rFonts w:ascii="Benguiat Rus" w:hAnsi="Benguiat Rus"/>
        </w:rPr>
        <w:t xml:space="preserve"> на</w:t>
      </w:r>
      <w:r w:rsidR="009E7AC8" w:rsidRPr="00AD08C8">
        <w:rPr>
          <w:rStyle w:val="Qaran"/>
          <w:rFonts w:ascii="Benguiat Rus" w:hAnsi="Benguiat Rus"/>
        </w:rPr>
        <w:t>м</w:t>
      </w:r>
      <w:r w:rsidR="006B145F" w:rsidRPr="00AD08C8">
        <w:rPr>
          <w:rStyle w:val="Qaran"/>
          <w:rFonts w:ascii="Benguiat Rus" w:hAnsi="Benguiat Rus"/>
        </w:rPr>
        <w:t xml:space="preserve"> </w:t>
      </w:r>
      <w:r w:rsidR="009E7AC8" w:rsidRPr="00AD08C8">
        <w:rPr>
          <w:rStyle w:val="Qaran"/>
          <w:rFonts w:ascii="Benguiat Rus" w:hAnsi="Benguiat Rus"/>
        </w:rPr>
        <w:t>благо</w:t>
      </w:r>
      <w:r w:rsidR="006B145F" w:rsidRPr="00AD08C8">
        <w:rPr>
          <w:rStyle w:val="Qaran"/>
          <w:rFonts w:ascii="Benguiat Rus" w:hAnsi="Benguiat Rus"/>
        </w:rPr>
        <w:t xml:space="preserve"> в этом мире и </w:t>
      </w:r>
      <w:r w:rsidR="009E7AC8" w:rsidRPr="00AD08C8">
        <w:rPr>
          <w:rStyle w:val="Qaran"/>
          <w:rFonts w:ascii="Benguiat Rus" w:hAnsi="Benguiat Rus"/>
        </w:rPr>
        <w:t>благо</w:t>
      </w:r>
      <w:r w:rsidR="006B145F" w:rsidRPr="00AD08C8">
        <w:rPr>
          <w:rStyle w:val="Qaran"/>
          <w:rFonts w:ascii="Benguiat Rus" w:hAnsi="Benguiat Rus"/>
        </w:rPr>
        <w:t xml:space="preserve"> в Последней жизни и защити нас от мучений в Огне”. Им уготован удел за то, что они приобрели. Аллах скор в расчете. Поминайте Аллаха в считанные дни (в течение трех дней в долине Мина)…</w:t>
      </w:r>
      <w:r w:rsidRPr="00AD08C8">
        <w:rPr>
          <w:rStyle w:val="Qaran"/>
          <w:rFonts w:ascii="Benguiat Rus" w:hAnsi="Benguiat Rus"/>
        </w:rPr>
        <w:t>»</w:t>
      </w:r>
      <w:r w:rsidRPr="00AD08C8">
        <w:rPr>
          <w:rFonts w:ascii="Benguiat Rus" w:hAnsi="Benguiat Rus"/>
        </w:rPr>
        <w:t xml:space="preserve"> (2:</w:t>
      </w:r>
      <w:r w:rsidR="006B145F" w:rsidRPr="00AD08C8">
        <w:rPr>
          <w:rFonts w:ascii="Benguiat Rus" w:hAnsi="Benguiat Rus"/>
        </w:rPr>
        <w:t>200</w:t>
      </w:r>
      <w:r w:rsidRPr="00AD08C8">
        <w:rPr>
          <w:rFonts w:ascii="Benguiat Rus" w:hAnsi="Benguiat Rus"/>
        </w:rPr>
        <w:t xml:space="preserve">-203). </w:t>
      </w:r>
    </w:p>
    <w:p w:rsidR="002D2109" w:rsidRPr="00AD08C8" w:rsidRDefault="007D4ADC" w:rsidP="008B20E2">
      <w:pPr>
        <w:spacing w:after="0"/>
        <w:rPr>
          <w:rStyle w:val="Qaran"/>
          <w:rFonts w:ascii="Benguiat Rus" w:hAnsi="Benguiat Rus"/>
        </w:rPr>
      </w:pPr>
      <w:r w:rsidRPr="00AD08C8">
        <w:rPr>
          <w:rFonts w:ascii="Benguiat Rus" w:hAnsi="Benguiat Rus"/>
        </w:rPr>
        <w:t>Он также</w:t>
      </w:r>
      <w:r w:rsidR="009F3CC6" w:rsidRPr="00AD08C8">
        <w:rPr>
          <w:rFonts w:ascii="Benguiat Rus" w:hAnsi="Benguiat Rus"/>
        </w:rPr>
        <w:t xml:space="preserve"> сказал</w:t>
      </w:r>
      <w:r w:rsidRPr="00AD08C8">
        <w:rPr>
          <w:rFonts w:ascii="Benguiat Rus" w:hAnsi="Benguiat Rus"/>
        </w:rPr>
        <w:t xml:space="preserve">: </w:t>
      </w:r>
    </w:p>
    <w:p w:rsidR="002D2109" w:rsidRPr="00AD08C8" w:rsidRDefault="00E42E1A" w:rsidP="00E42E1A">
      <w:pPr>
        <w:bidi/>
        <w:spacing w:after="40"/>
        <w:ind w:firstLine="0"/>
        <w:rPr>
          <w:rStyle w:val="Qaran"/>
          <w:rFonts w:ascii="Benguiat Rus" w:hAnsi="Benguiat Rus"/>
          <w:rtl/>
        </w:rPr>
      </w:pPr>
      <w:r>
        <w:rPr>
          <w:rFonts w:ascii="Benguiat Rus" w:hAnsi="Benguiat Rus" w:cs="Traditional Arabic"/>
          <w:color w:val="000000"/>
          <w:sz w:val="29"/>
          <w:szCs w:val="28"/>
          <w:shd w:val="clear" w:color="auto" w:fill="FFFFFF"/>
          <w:rtl/>
        </w:rPr>
        <w:t>﴿</w:t>
      </w:r>
      <w:r w:rsidRPr="000D38CC">
        <w:rPr>
          <w:rStyle w:val="Char0"/>
          <w:rFonts w:hint="eastAsia"/>
          <w:rtl/>
        </w:rPr>
        <w:t>لِيَشْهَدُوا</w:t>
      </w:r>
      <w:r w:rsidRPr="000D38CC">
        <w:rPr>
          <w:rStyle w:val="Char0"/>
          <w:rtl/>
        </w:rPr>
        <w:t xml:space="preserve"> </w:t>
      </w:r>
      <w:r w:rsidRPr="000D38CC">
        <w:rPr>
          <w:rStyle w:val="Char0"/>
          <w:rFonts w:hint="eastAsia"/>
          <w:rtl/>
        </w:rPr>
        <w:t>مَنَافِعَ</w:t>
      </w:r>
      <w:r w:rsidRPr="000D38CC">
        <w:rPr>
          <w:rStyle w:val="Char0"/>
          <w:rtl/>
        </w:rPr>
        <w:t xml:space="preserve"> </w:t>
      </w:r>
      <w:r w:rsidRPr="000D38CC">
        <w:rPr>
          <w:rStyle w:val="Char0"/>
          <w:rFonts w:hint="eastAsia"/>
          <w:rtl/>
        </w:rPr>
        <w:t>لَهُمْ</w:t>
      </w:r>
      <w:r w:rsidRPr="000D38CC">
        <w:rPr>
          <w:rStyle w:val="Char0"/>
          <w:rtl/>
        </w:rPr>
        <w:t xml:space="preserve"> </w:t>
      </w:r>
      <w:r w:rsidRPr="000D38CC">
        <w:rPr>
          <w:rStyle w:val="Char0"/>
          <w:rFonts w:hint="eastAsia"/>
          <w:rtl/>
        </w:rPr>
        <w:t>وَيَذْكُرُوا</w:t>
      </w:r>
      <w:r w:rsidRPr="000D38CC">
        <w:rPr>
          <w:rStyle w:val="Char0"/>
          <w:rtl/>
        </w:rPr>
        <w:t xml:space="preserve"> </w:t>
      </w:r>
      <w:r w:rsidRPr="000D38CC">
        <w:rPr>
          <w:rStyle w:val="Char0"/>
          <w:rFonts w:hint="eastAsia"/>
          <w:rtl/>
        </w:rPr>
        <w:t>اسْمَ</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فِي</w:t>
      </w:r>
      <w:r w:rsidRPr="000D38CC">
        <w:rPr>
          <w:rStyle w:val="Char0"/>
          <w:rtl/>
        </w:rPr>
        <w:t xml:space="preserve"> </w:t>
      </w:r>
      <w:r w:rsidRPr="000D38CC">
        <w:rPr>
          <w:rStyle w:val="Char0"/>
          <w:rFonts w:hint="eastAsia"/>
          <w:rtl/>
        </w:rPr>
        <w:t>أَيَّامٍ</w:t>
      </w:r>
      <w:r w:rsidRPr="000D38CC">
        <w:rPr>
          <w:rStyle w:val="Char0"/>
          <w:rtl/>
        </w:rPr>
        <w:t xml:space="preserve"> </w:t>
      </w:r>
      <w:r w:rsidRPr="000D38CC">
        <w:rPr>
          <w:rStyle w:val="Char0"/>
          <w:rFonts w:hint="eastAsia"/>
          <w:rtl/>
        </w:rPr>
        <w:t>مَعْلُومَاتٍ</w:t>
      </w:r>
      <w:r w:rsidRPr="000D38CC">
        <w:rPr>
          <w:rStyle w:val="Char0"/>
          <w:rtl/>
        </w:rPr>
        <w:t xml:space="preserve"> </w:t>
      </w:r>
      <w:r w:rsidRPr="000D38CC">
        <w:rPr>
          <w:rStyle w:val="Char0"/>
          <w:rFonts w:hint="eastAsia"/>
          <w:rtl/>
        </w:rPr>
        <w:t>عَلَى</w:t>
      </w:r>
      <w:r w:rsidRPr="000D38CC">
        <w:rPr>
          <w:rStyle w:val="Char0"/>
          <w:rtl/>
        </w:rPr>
        <w:t xml:space="preserve"> </w:t>
      </w:r>
      <w:r w:rsidRPr="000D38CC">
        <w:rPr>
          <w:rStyle w:val="Char0"/>
          <w:rFonts w:hint="eastAsia"/>
          <w:rtl/>
        </w:rPr>
        <w:t>مَا</w:t>
      </w:r>
      <w:r w:rsidRPr="000D38CC">
        <w:rPr>
          <w:rStyle w:val="Char0"/>
          <w:rtl/>
        </w:rPr>
        <w:t xml:space="preserve"> </w:t>
      </w:r>
      <w:r w:rsidRPr="000D38CC">
        <w:rPr>
          <w:rStyle w:val="Char0"/>
          <w:rFonts w:hint="eastAsia"/>
          <w:rtl/>
        </w:rPr>
        <w:t>رَزَقَهُمْ</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بَهِيمَةِ</w:t>
      </w:r>
      <w:r w:rsidRPr="000D38CC">
        <w:rPr>
          <w:rStyle w:val="Char0"/>
          <w:rtl/>
        </w:rPr>
        <w:t xml:space="preserve"> </w:t>
      </w:r>
      <w:r w:rsidRPr="000D38CC">
        <w:rPr>
          <w:rStyle w:val="Char0"/>
          <w:rFonts w:hint="eastAsia"/>
          <w:rtl/>
        </w:rPr>
        <w:t>الْأَنْعَامِ</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الحج</w:t>
      </w:r>
      <w:r>
        <w:rPr>
          <w:rFonts w:ascii="Benguiat Rus" w:hAnsi="Benguiat Rus" w:cs="mylotus"/>
          <w:color w:val="000000"/>
          <w:sz w:val="29"/>
          <w:shd w:val="clear" w:color="auto" w:fill="FFFFFF"/>
          <w:rtl/>
        </w:rPr>
        <w:t>: 28]</w:t>
      </w:r>
    </w:p>
    <w:p w:rsidR="00F24EB8" w:rsidRPr="00AD08C8" w:rsidRDefault="007D4ADC" w:rsidP="002606C1">
      <w:pPr>
        <w:rPr>
          <w:rFonts w:ascii="Benguiat Rus" w:hAnsi="Benguiat Rus"/>
        </w:rPr>
      </w:pPr>
      <w:r w:rsidRPr="00AD08C8">
        <w:rPr>
          <w:rStyle w:val="Qaran"/>
          <w:rFonts w:ascii="Benguiat Rus" w:hAnsi="Benguiat Rus"/>
        </w:rPr>
        <w:t>«</w:t>
      </w:r>
      <w:r w:rsidR="002606C1" w:rsidRPr="00AD08C8">
        <w:rPr>
          <w:rStyle w:val="Qaran"/>
          <w:rFonts w:ascii="Benguiat Rus" w:hAnsi="Benguiat Rus"/>
        </w:rPr>
        <w:t>Пусть они засвидетельствуют то, что приносит им пользу</w:t>
      </w:r>
      <w:r w:rsidR="002606C1" w:rsidRPr="00AD08C8">
        <w:rPr>
          <w:rStyle w:val="FootnoteReference"/>
          <w:rFonts w:ascii="Benguiat Rus" w:hAnsi="Benguiat Rus"/>
        </w:rPr>
        <w:footnoteReference w:id="85"/>
      </w:r>
      <w:r w:rsidR="006B145F" w:rsidRPr="00AD08C8">
        <w:rPr>
          <w:rStyle w:val="Qaran"/>
          <w:rFonts w:ascii="Benguiat Rus" w:hAnsi="Benguiat Rus"/>
        </w:rPr>
        <w:t>, и помина</w:t>
      </w:r>
      <w:r w:rsidR="002606C1" w:rsidRPr="00AD08C8">
        <w:rPr>
          <w:rStyle w:val="Qaran"/>
          <w:rFonts w:ascii="Benguiat Rus" w:hAnsi="Benguiat Rus"/>
        </w:rPr>
        <w:t>ют</w:t>
      </w:r>
      <w:r w:rsidR="006B145F" w:rsidRPr="00AD08C8">
        <w:rPr>
          <w:rStyle w:val="Qaran"/>
          <w:rFonts w:ascii="Benguiat Rus" w:hAnsi="Benguiat Rus"/>
        </w:rPr>
        <w:t xml:space="preserve"> </w:t>
      </w:r>
      <w:r w:rsidR="003342C9" w:rsidRPr="00AD08C8">
        <w:rPr>
          <w:rStyle w:val="Qaran"/>
          <w:rFonts w:ascii="Benguiat Rus" w:hAnsi="Benguiat Rus"/>
        </w:rPr>
        <w:t>И</w:t>
      </w:r>
      <w:r w:rsidR="006B145F" w:rsidRPr="00AD08C8">
        <w:rPr>
          <w:rStyle w:val="Qaran"/>
          <w:rFonts w:ascii="Benguiat Rus" w:hAnsi="Benguiat Rus"/>
        </w:rPr>
        <w:t>мя Аллаха в установленные дни над скотиной, которой Он наделил их</w:t>
      </w:r>
      <w:r w:rsidRPr="00AD08C8">
        <w:rPr>
          <w:rStyle w:val="Qaran"/>
          <w:rFonts w:ascii="Benguiat Rus" w:hAnsi="Benguiat Rus"/>
        </w:rPr>
        <w:t>»</w:t>
      </w:r>
      <w:r w:rsidRPr="00AD08C8">
        <w:rPr>
          <w:rFonts w:ascii="Benguiat Rus" w:hAnsi="Benguiat Rus"/>
        </w:rPr>
        <w:t xml:space="preserve"> (22:28).</w:t>
      </w:r>
    </w:p>
    <w:p w:rsidR="00A10B7B" w:rsidRPr="00AD08C8" w:rsidRDefault="00CA0333" w:rsidP="00F24EB8">
      <w:pPr>
        <w:numPr>
          <w:ins w:id="21" w:author="Ayder" w:date="2007-10-18T23:44:00Z"/>
        </w:numPr>
        <w:rPr>
          <w:rFonts w:ascii="Benguiat Rus" w:hAnsi="Benguiat Rus"/>
        </w:rPr>
      </w:pPr>
      <w:r w:rsidRPr="00AD08C8">
        <w:rPr>
          <w:rFonts w:ascii="Benguiat Rus" w:hAnsi="Benguiat Rus"/>
        </w:rPr>
        <w:t>Более того, обряды хаджа как раз и были устан</w:t>
      </w:r>
      <w:r w:rsidR="00BC5C54" w:rsidRPr="00AD08C8">
        <w:rPr>
          <w:rFonts w:ascii="Benguiat Rus" w:hAnsi="Benguiat Rus"/>
        </w:rPr>
        <w:t>овлены для поминания Всевышнего</w:t>
      </w:r>
      <w:r w:rsidR="00BD4062" w:rsidRPr="00AD08C8">
        <w:rPr>
          <w:rFonts w:ascii="Benguiat Rus" w:hAnsi="Benguiat Rus"/>
        </w:rPr>
        <w:t xml:space="preserve">. На это указывают слова Пророка </w:t>
      </w:r>
      <w:r w:rsidR="00550D99" w:rsidRPr="00550D99">
        <w:rPr>
          <w:rStyle w:val="Salavat"/>
          <w:rFonts w:ascii="Benguiat Rus" w:hAnsi="Benguiat Rus" w:cs="CTraditional Arabic"/>
          <w:szCs w:val="24"/>
          <w:rtl/>
        </w:rPr>
        <w:t>ج</w:t>
      </w:r>
      <w:r w:rsidR="00BD4062" w:rsidRPr="00AD08C8">
        <w:rPr>
          <w:rFonts w:ascii="Benguiat Rus" w:hAnsi="Benguiat Rus"/>
        </w:rPr>
        <w:t>, передаваемые ‘Аишей</w:t>
      </w:r>
      <w:r w:rsidR="00683A0E" w:rsidRPr="00AD08C8">
        <w:rPr>
          <w:rFonts w:ascii="Benguiat Rus" w:hAnsi="Benguiat Rus"/>
        </w:rPr>
        <w:t xml:space="preserve"> (да будет доволен ею Аллах)</w:t>
      </w:r>
      <w:r w:rsidR="00BD4062" w:rsidRPr="00AD08C8">
        <w:rPr>
          <w:rFonts w:ascii="Benguiat Rus" w:hAnsi="Benguiat Rus"/>
        </w:rPr>
        <w:t xml:space="preserve">: </w:t>
      </w:r>
    </w:p>
    <w:p w:rsidR="00A10B7B" w:rsidRPr="00AD08C8" w:rsidRDefault="00E42E1A" w:rsidP="00E42E1A">
      <w:pPr>
        <w:pStyle w:val="a2"/>
        <w:rPr>
          <w:rtl/>
        </w:rPr>
      </w:pPr>
      <w:r>
        <w:rPr>
          <w:rFonts w:hint="cs"/>
          <w:rtl/>
        </w:rPr>
        <w:t>«</w:t>
      </w:r>
      <w:r w:rsidR="00A10B7B" w:rsidRPr="00AD08C8">
        <w:rPr>
          <w:rtl/>
        </w:rPr>
        <w:t>إِنَّمَا جُعِلَ الطَّوَافُ بِالْبَيْتِ وَبَيْنَ الصَّفَا وَالْمَرْوَةِ وَرَمْىُ الْجِمَارِ لإِقَامَةِ ذِكْرِ اللَّهِ</w:t>
      </w:r>
      <w:r>
        <w:rPr>
          <w:rFonts w:hint="cs"/>
          <w:rtl/>
        </w:rPr>
        <w:t>»</w:t>
      </w:r>
    </w:p>
    <w:p w:rsidR="00BE7583" w:rsidRPr="00AD08C8" w:rsidRDefault="00BD4062" w:rsidP="00B31DCF">
      <w:pPr>
        <w:rPr>
          <w:rFonts w:ascii="Benguiat Rus" w:hAnsi="Benguiat Rus"/>
        </w:rPr>
      </w:pPr>
      <w:r w:rsidRPr="00AD08C8">
        <w:rPr>
          <w:rStyle w:val="Hadis"/>
          <w:rFonts w:ascii="Benguiat Rus" w:hAnsi="Benguiat Rus"/>
        </w:rPr>
        <w:t xml:space="preserve">«Обход вокруг </w:t>
      </w:r>
      <w:r w:rsidR="0009308B" w:rsidRPr="00AD08C8">
        <w:rPr>
          <w:rStyle w:val="Hadis"/>
          <w:rFonts w:ascii="Benguiat Rus" w:hAnsi="Benguiat Rus"/>
        </w:rPr>
        <w:t>К</w:t>
      </w:r>
      <w:r w:rsidRPr="00AD08C8">
        <w:rPr>
          <w:rStyle w:val="Hadis"/>
          <w:rFonts w:ascii="Benguiat Rus" w:hAnsi="Benguiat Rus"/>
        </w:rPr>
        <w:t>а</w:t>
      </w:r>
      <w:r w:rsidR="0009308B" w:rsidRPr="00AD08C8">
        <w:rPr>
          <w:rStyle w:val="Hadis"/>
          <w:rFonts w:ascii="Benguiat Rus" w:hAnsi="Benguiat Rus"/>
        </w:rPr>
        <w:t>‘</w:t>
      </w:r>
      <w:r w:rsidRPr="00AD08C8">
        <w:rPr>
          <w:rStyle w:val="Hadis"/>
          <w:rFonts w:ascii="Benguiat Rus" w:hAnsi="Benguiat Rus"/>
        </w:rPr>
        <w:t>бы, пробег между ас-Сафой и аль-Марвой</w:t>
      </w:r>
      <w:r w:rsidR="0009308B" w:rsidRPr="00AD08C8">
        <w:rPr>
          <w:rStyle w:val="Hadis"/>
          <w:rFonts w:ascii="Benguiat Rus" w:hAnsi="Benguiat Rus"/>
        </w:rPr>
        <w:t xml:space="preserve"> и бросание камешков </w:t>
      </w:r>
      <w:r w:rsidR="00B31DCF" w:rsidRPr="00AD08C8">
        <w:rPr>
          <w:rStyle w:val="Hadis"/>
          <w:rFonts w:ascii="Benguiat Rus" w:hAnsi="Benguiat Rus"/>
        </w:rPr>
        <w:t xml:space="preserve">были установлены </w:t>
      </w:r>
      <w:r w:rsidR="00614ABD" w:rsidRPr="00AD08C8">
        <w:rPr>
          <w:rStyle w:val="Hadis"/>
          <w:rFonts w:ascii="Benguiat Rus" w:hAnsi="Benguiat Rus"/>
        </w:rPr>
        <w:t>с целью поминания Аллаха»</w:t>
      </w:r>
      <w:r w:rsidR="00F70511" w:rsidRPr="00AD08C8">
        <w:rPr>
          <w:rStyle w:val="FootnoteReference"/>
          <w:rFonts w:ascii="Benguiat Rus" w:hAnsi="Benguiat Rus"/>
        </w:rPr>
        <w:footnoteReference w:id="86"/>
      </w:r>
      <w:r w:rsidR="006B4477" w:rsidRPr="00AD08C8">
        <w:rPr>
          <w:rFonts w:ascii="Benguiat Rus" w:hAnsi="Benguiat Rus"/>
        </w:rPr>
        <w:t>.</w:t>
      </w:r>
    </w:p>
    <w:p w:rsidR="00A10B7B" w:rsidRPr="00AD08C8" w:rsidRDefault="00614ABD" w:rsidP="008B20E2">
      <w:pPr>
        <w:numPr>
          <w:ins w:id="22" w:author="Ayder" w:date="2007-10-18T23:45:00Z"/>
        </w:numPr>
        <w:spacing w:after="0"/>
        <w:rPr>
          <w:rStyle w:val="Hadis"/>
          <w:rFonts w:ascii="Benguiat Rus" w:hAnsi="Benguiat Rus"/>
        </w:rPr>
      </w:pPr>
      <w:r w:rsidRPr="00AD08C8">
        <w:rPr>
          <w:rFonts w:ascii="Benguiat Rus" w:hAnsi="Benguiat Rus"/>
        </w:rPr>
        <w:t xml:space="preserve">А Нубейша аль-Хузали </w:t>
      </w:r>
      <w:r w:rsidR="00405477" w:rsidRPr="00405477">
        <w:rPr>
          <w:rStyle w:val="Ridvan"/>
          <w:rFonts w:ascii="Benguiat Rus" w:hAnsi="Benguiat Rus" w:cs="CTraditional Arabic"/>
          <w:szCs w:val="24"/>
          <w:rtl/>
        </w:rPr>
        <w:t>س</w:t>
      </w:r>
      <w:r w:rsidRPr="00AD08C8">
        <w:rPr>
          <w:rFonts w:ascii="Benguiat Rus" w:hAnsi="Benguiat Rus"/>
        </w:rPr>
        <w:t xml:space="preserve"> передает, что Посланник Аллаха </w:t>
      </w:r>
      <w:r w:rsidR="00550D99" w:rsidRPr="00550D99">
        <w:rPr>
          <w:rStyle w:val="Salavat"/>
          <w:rFonts w:ascii="Benguiat Rus" w:hAnsi="Benguiat Rus" w:cs="CTraditional Arabic"/>
          <w:szCs w:val="24"/>
          <w:rtl/>
        </w:rPr>
        <w:t>ج</w:t>
      </w:r>
      <w:r w:rsidR="00BE7583" w:rsidRPr="00AD08C8">
        <w:rPr>
          <w:rStyle w:val="Salavat"/>
          <w:rFonts w:ascii="Benguiat Rus" w:hAnsi="Benguiat Rus"/>
        </w:rPr>
        <w:t xml:space="preserve"> </w:t>
      </w:r>
      <w:r w:rsidRPr="00AD08C8">
        <w:rPr>
          <w:rFonts w:ascii="Benguiat Rus" w:hAnsi="Benguiat Rus"/>
        </w:rPr>
        <w:t xml:space="preserve">сказал: </w:t>
      </w:r>
    </w:p>
    <w:p w:rsidR="00A10B7B" w:rsidRPr="00AD08C8" w:rsidRDefault="00E42E1A" w:rsidP="00E42E1A">
      <w:pPr>
        <w:pStyle w:val="a2"/>
        <w:rPr>
          <w:rtl/>
        </w:rPr>
      </w:pPr>
      <w:r>
        <w:rPr>
          <w:rFonts w:hint="cs"/>
          <w:rtl/>
        </w:rPr>
        <w:t>«</w:t>
      </w:r>
      <w:r w:rsidR="00A10B7B" w:rsidRPr="00AD08C8">
        <w:rPr>
          <w:rtl/>
        </w:rPr>
        <w:t>أَيَّامُ التَّشْرِيقِ أَيَّامُ أَكْلٍ وَشُرْبٍ وَذِكْرِ اللَّهِ</w:t>
      </w:r>
      <w:r>
        <w:rPr>
          <w:rFonts w:hint="cs"/>
          <w:rtl/>
        </w:rPr>
        <w:t>»</w:t>
      </w:r>
    </w:p>
    <w:p w:rsidR="0031042A" w:rsidRPr="00AD08C8" w:rsidRDefault="00A10B7B" w:rsidP="00BE7583">
      <w:pPr>
        <w:rPr>
          <w:rFonts w:ascii="Benguiat Rus" w:hAnsi="Benguiat Rus"/>
          <w:spacing w:val="-8"/>
        </w:rPr>
      </w:pPr>
      <w:r w:rsidRPr="00AD08C8">
        <w:rPr>
          <w:rStyle w:val="Hadis"/>
          <w:rFonts w:ascii="Benguiat Rus" w:hAnsi="Benguiat Rus"/>
          <w:spacing w:val="-8"/>
        </w:rPr>
        <w:t xml:space="preserve"> </w:t>
      </w:r>
      <w:r w:rsidR="00614ABD" w:rsidRPr="00AD08C8">
        <w:rPr>
          <w:rStyle w:val="Hadis"/>
          <w:rFonts w:ascii="Benguiat Rus" w:hAnsi="Benguiat Rus"/>
          <w:spacing w:val="-8"/>
        </w:rPr>
        <w:t>«Дни ташрика – дни еды, питья и поминания Аллаха»</w:t>
      </w:r>
      <w:r w:rsidR="0031042A" w:rsidRPr="00AD08C8">
        <w:rPr>
          <w:rStyle w:val="FootnoteReference"/>
          <w:rFonts w:ascii="Benguiat Rus" w:hAnsi="Benguiat Rus"/>
          <w:spacing w:val="-8"/>
        </w:rPr>
        <w:footnoteReference w:id="87"/>
      </w:r>
      <w:r w:rsidR="00614ABD" w:rsidRPr="00AD08C8">
        <w:rPr>
          <w:rFonts w:ascii="Benguiat Rus" w:hAnsi="Benguiat Rus"/>
          <w:spacing w:val="-8"/>
        </w:rPr>
        <w:t>.</w:t>
      </w:r>
    </w:p>
    <w:p w:rsidR="00A10B7B" w:rsidRPr="00AD08C8" w:rsidRDefault="007231A8" w:rsidP="00986644">
      <w:pPr>
        <w:rPr>
          <w:rStyle w:val="Hadis"/>
          <w:rFonts w:ascii="Benguiat Rus" w:hAnsi="Benguiat Rus"/>
        </w:rPr>
      </w:pPr>
      <w:r w:rsidRPr="00AD08C8">
        <w:rPr>
          <w:rFonts w:ascii="Benguiat Rus" w:hAnsi="Benguiat Rus"/>
        </w:rPr>
        <w:t xml:space="preserve">Стоит также отметить, что дошедшие до нас мольбы Пророка </w:t>
      </w:r>
      <w:r w:rsidR="00550D99" w:rsidRPr="00550D99">
        <w:rPr>
          <w:rStyle w:val="Salavat"/>
          <w:rFonts w:ascii="Benguiat Rus" w:hAnsi="Benguiat Rus" w:cs="CTraditional Arabic"/>
          <w:szCs w:val="24"/>
          <w:rtl/>
        </w:rPr>
        <w:t>ج</w:t>
      </w:r>
      <w:r w:rsidRPr="00AD08C8">
        <w:rPr>
          <w:rFonts w:ascii="Benguiat Rus" w:hAnsi="Benguiat Rus"/>
        </w:rPr>
        <w:t>, с которыми он обращался к своему Господу во время хаджа, относятся к мольбам общего характера. Например, находясь между двух углов Ка</w:t>
      </w:r>
      <w:r w:rsidR="00822CEB" w:rsidRPr="00AD08C8">
        <w:rPr>
          <w:rFonts w:ascii="Benguiat Rus" w:hAnsi="Benguiat Rus"/>
        </w:rPr>
        <w:t>‘</w:t>
      </w:r>
      <w:r w:rsidRPr="00AD08C8">
        <w:rPr>
          <w:rFonts w:ascii="Benguiat Rus" w:hAnsi="Benguiat Rus"/>
        </w:rPr>
        <w:t xml:space="preserve">бы, обращенных в сторону Йемена, Пророк </w:t>
      </w:r>
      <w:r w:rsidR="00550D99" w:rsidRPr="00550D99">
        <w:rPr>
          <w:rStyle w:val="Salavat"/>
          <w:rFonts w:ascii="Benguiat Rus" w:hAnsi="Benguiat Rus" w:cs="CTraditional Arabic"/>
          <w:szCs w:val="24"/>
          <w:rtl/>
        </w:rPr>
        <w:t>ج</w:t>
      </w:r>
      <w:r w:rsidRPr="00AD08C8">
        <w:rPr>
          <w:rFonts w:ascii="Benguiat Rus" w:hAnsi="Benguiat Rus"/>
        </w:rPr>
        <w:t xml:space="preserve"> говорил: </w:t>
      </w:r>
    </w:p>
    <w:p w:rsidR="00A10B7B" w:rsidRPr="00AD08C8" w:rsidRDefault="00E42E1A" w:rsidP="00E42E1A">
      <w:pPr>
        <w:pStyle w:val="a2"/>
        <w:rPr>
          <w:rtl/>
        </w:rPr>
      </w:pPr>
      <w:r>
        <w:rPr>
          <w:rFonts w:hint="cs"/>
          <w:rtl/>
        </w:rPr>
        <w:t>«</w:t>
      </w:r>
      <w:r w:rsidR="00A10B7B" w:rsidRPr="00AD08C8">
        <w:rPr>
          <w:rtl/>
        </w:rPr>
        <w:t>رَبَّنَا آتِنَا فِي الدُّنْيَا حَسَنَةً</w:t>
      </w:r>
      <w:r w:rsidR="00531C38" w:rsidRPr="00AD08C8">
        <w:rPr>
          <w:rtl/>
        </w:rPr>
        <w:t>،</w:t>
      </w:r>
      <w:r w:rsidR="00A10B7B" w:rsidRPr="00AD08C8">
        <w:rPr>
          <w:rtl/>
        </w:rPr>
        <w:t xml:space="preserve"> وَفِي الآخِرَةِ حَسَنَةً، وَقِنَا عَذَابَ النَّارِ</w:t>
      </w:r>
      <w:r>
        <w:rPr>
          <w:rFonts w:hint="cs"/>
          <w:rtl/>
        </w:rPr>
        <w:t>»</w:t>
      </w:r>
    </w:p>
    <w:p w:rsidR="007D4ADC" w:rsidRPr="00AD08C8" w:rsidRDefault="00A10B7B" w:rsidP="00986644">
      <w:pPr>
        <w:spacing w:after="0"/>
        <w:rPr>
          <w:rFonts w:ascii="Benguiat Rus" w:hAnsi="Benguiat Rus"/>
        </w:rPr>
      </w:pPr>
      <w:r w:rsidRPr="00AD08C8">
        <w:rPr>
          <w:rStyle w:val="Hadis"/>
          <w:rFonts w:ascii="Benguiat Rus" w:hAnsi="Benguiat Rus"/>
        </w:rPr>
        <w:t xml:space="preserve"> </w:t>
      </w:r>
      <w:r w:rsidR="007231A8" w:rsidRPr="00AD08C8">
        <w:rPr>
          <w:rStyle w:val="Hadis"/>
          <w:rFonts w:ascii="Benguiat Rus" w:hAnsi="Benguiat Rus"/>
        </w:rPr>
        <w:t>«О Аллах, даруй нам в этом мире благо и в вечном мире благо и убереги нас от мучений в Огне»</w:t>
      </w:r>
      <w:r w:rsidR="00F70511" w:rsidRPr="00AD08C8">
        <w:rPr>
          <w:rStyle w:val="FootnoteReference"/>
          <w:rFonts w:ascii="Benguiat Rus" w:hAnsi="Benguiat Rus"/>
        </w:rPr>
        <w:footnoteReference w:id="88"/>
      </w:r>
      <w:r w:rsidR="007231A8" w:rsidRPr="00AD08C8">
        <w:rPr>
          <w:rFonts w:ascii="Benguiat Rus" w:hAnsi="Benguiat Rus"/>
        </w:rPr>
        <w:t>.</w:t>
      </w:r>
    </w:p>
    <w:p w:rsidR="00712FA7" w:rsidRPr="00AD08C8" w:rsidRDefault="00712FA7" w:rsidP="006B09AA">
      <w:pPr>
        <w:rPr>
          <w:rFonts w:ascii="Benguiat Rus" w:hAnsi="Benguiat Rus"/>
        </w:rPr>
      </w:pPr>
      <w:r w:rsidRPr="00AD08C8">
        <w:rPr>
          <w:rFonts w:ascii="Benguiat Rus" w:hAnsi="Benguiat Rus"/>
        </w:rPr>
        <w:t xml:space="preserve">И преуспеет тот, кто, следуя примеру Пророка </w:t>
      </w:r>
      <w:r w:rsidR="00550D99" w:rsidRPr="00550D99">
        <w:rPr>
          <w:rStyle w:val="Salavat"/>
          <w:rFonts w:ascii="Benguiat Rus" w:hAnsi="Benguiat Rus" w:cs="CTraditional Arabic"/>
          <w:szCs w:val="24"/>
          <w:rtl/>
        </w:rPr>
        <w:t>ج</w:t>
      </w:r>
      <w:r w:rsidRPr="00AD08C8">
        <w:rPr>
          <w:rFonts w:ascii="Benguiat Rus" w:hAnsi="Benguiat Rus"/>
        </w:rPr>
        <w:t>, будет много обращаться к Всевышнему с мольбами</w:t>
      </w:r>
      <w:r w:rsidR="00822CEB" w:rsidRPr="00AD08C8">
        <w:rPr>
          <w:rFonts w:ascii="Benguiat Rus" w:hAnsi="Benguiat Rus"/>
        </w:rPr>
        <w:t xml:space="preserve"> и показывать свою потребность в Нем, покорность Ему и смирение перед Ним. </w:t>
      </w:r>
      <w:r w:rsidR="006B09AA" w:rsidRPr="00AD08C8">
        <w:rPr>
          <w:rFonts w:ascii="Benguiat Rus" w:hAnsi="Benguiat Rus"/>
        </w:rPr>
        <w:t>О</w:t>
      </w:r>
      <w:r w:rsidR="00822CEB" w:rsidRPr="00AD08C8">
        <w:rPr>
          <w:rFonts w:ascii="Benguiat Rus" w:hAnsi="Benguiat Rus"/>
        </w:rPr>
        <w:t xml:space="preserve">н должен </w:t>
      </w:r>
      <w:r w:rsidR="00C07884" w:rsidRPr="00AD08C8">
        <w:rPr>
          <w:rFonts w:ascii="Benguiat Rus" w:hAnsi="Benguiat Rus"/>
        </w:rPr>
        <w:t xml:space="preserve">часто </w:t>
      </w:r>
      <w:r w:rsidR="00822CEB" w:rsidRPr="00AD08C8">
        <w:rPr>
          <w:rFonts w:ascii="Benguiat Rus" w:hAnsi="Benguiat Rus"/>
        </w:rPr>
        <w:t xml:space="preserve">и </w:t>
      </w:r>
      <w:r w:rsidR="00781B0D" w:rsidRPr="00AD08C8">
        <w:rPr>
          <w:rFonts w:ascii="Benguiat Rus" w:hAnsi="Benguiat Rus"/>
        </w:rPr>
        <w:t xml:space="preserve">вдумчиво </w:t>
      </w:r>
      <w:r w:rsidR="00822CEB" w:rsidRPr="00AD08C8">
        <w:rPr>
          <w:rFonts w:ascii="Benguiat Rus" w:hAnsi="Benguiat Rus"/>
        </w:rPr>
        <w:t xml:space="preserve">поминать Аллаха и обращаться к </w:t>
      </w:r>
      <w:r w:rsidR="003342C9" w:rsidRPr="00AD08C8">
        <w:rPr>
          <w:rFonts w:ascii="Benguiat Rus" w:hAnsi="Benguiat Rus"/>
        </w:rPr>
        <w:t>Н</w:t>
      </w:r>
      <w:r w:rsidR="00822CEB" w:rsidRPr="00AD08C8">
        <w:rPr>
          <w:rFonts w:ascii="Benguiat Rus" w:hAnsi="Benguiat Rus"/>
        </w:rPr>
        <w:t>ему с мольбами общего характера</w:t>
      </w:r>
      <w:r w:rsidR="005F3878" w:rsidRPr="00AD08C8">
        <w:rPr>
          <w:rFonts w:ascii="Benguiat Rus" w:hAnsi="Benguiat Rus"/>
        </w:rPr>
        <w:t>, не теряя времени попусту и исполняя веления Всевышнего.</w:t>
      </w:r>
    </w:p>
    <w:p w:rsidR="005F3878" w:rsidRPr="00AD08C8" w:rsidRDefault="005F3878" w:rsidP="000A1058">
      <w:pPr>
        <w:pStyle w:val="20"/>
      </w:pPr>
      <w:bookmarkStart w:id="23" w:name="_Toc181015956"/>
      <w:bookmarkStart w:id="24" w:name="_Toc469822179"/>
      <w:r w:rsidRPr="00AD08C8">
        <w:t xml:space="preserve">Гнев ради Аллаха и отказ от нарушения </w:t>
      </w:r>
      <w:r w:rsidR="00B2426A" w:rsidRPr="00AD08C8">
        <w:t xml:space="preserve">установленных Им </w:t>
      </w:r>
      <w:r w:rsidRPr="00AD08C8">
        <w:t>границ</w:t>
      </w:r>
      <w:bookmarkEnd w:id="23"/>
      <w:bookmarkEnd w:id="24"/>
    </w:p>
    <w:p w:rsidR="005F3878" w:rsidRPr="00AD08C8" w:rsidRDefault="00D02886" w:rsidP="00986644">
      <w:pPr>
        <w:spacing w:after="0"/>
        <w:rPr>
          <w:rFonts w:ascii="Benguiat Rus" w:hAnsi="Benguiat Rus"/>
        </w:rPr>
      </w:pPr>
      <w:r w:rsidRPr="00AD08C8">
        <w:rPr>
          <w:rFonts w:ascii="Benguiat Rus" w:hAnsi="Benguiat Rus"/>
        </w:rPr>
        <w:t>Гнев верующего ради Аллаха и соблюдение установленных Им границ – верх богобоязненности</w:t>
      </w:r>
      <w:r w:rsidR="00044713" w:rsidRPr="00AD08C8">
        <w:rPr>
          <w:rFonts w:ascii="Benguiat Rus" w:hAnsi="Benguiat Rus"/>
        </w:rPr>
        <w:t>, свидетельство искренности веры и совершенства покорности Всевышнему</w:t>
      </w:r>
      <w:r w:rsidR="009F2300"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9F2300" w:rsidRPr="00AD08C8">
        <w:rPr>
          <w:rFonts w:ascii="Benguiat Rus" w:hAnsi="Benguiat Rus"/>
        </w:rPr>
        <w:t xml:space="preserve"> был самым богобоязненным из людей и больше, чем кто бы то ни было, гневался ради Него, и лучше всех знал установленные Им границы</w:t>
      </w:r>
      <w:r w:rsidR="00823270" w:rsidRPr="00AD08C8">
        <w:rPr>
          <w:rFonts w:ascii="Benguiat Rus" w:hAnsi="Benguiat Rus"/>
        </w:rPr>
        <w:t>. И это проявилось во время совершения им хаджа</w:t>
      </w:r>
      <w:r w:rsidR="005C49A2" w:rsidRPr="00AD08C8">
        <w:rPr>
          <w:rFonts w:ascii="Benguiat Rus" w:hAnsi="Benguiat Rus"/>
        </w:rPr>
        <w:t>. Вот некоторые из этих проявлений:</w:t>
      </w:r>
    </w:p>
    <w:p w:rsidR="00A10B7B" w:rsidRPr="00AD08C8" w:rsidRDefault="00FF3F64" w:rsidP="004A05F9">
      <w:pPr>
        <w:rPr>
          <w:rFonts w:ascii="Benguiat Rus" w:hAnsi="Benguiat Rus"/>
        </w:rPr>
      </w:pPr>
      <w:r w:rsidRPr="00AD08C8">
        <w:rPr>
          <w:rFonts w:ascii="Benguiat Rus" w:hAnsi="Benguiat Rus"/>
        </w:rPr>
        <w:t>–</w:t>
      </w:r>
      <w:r w:rsidR="005C49A2" w:rsidRPr="00AD08C8">
        <w:rPr>
          <w:rFonts w:ascii="Benguiat Rus" w:hAnsi="Benguiat Rus"/>
        </w:rPr>
        <w:t xml:space="preserve"> </w:t>
      </w:r>
      <w:r w:rsidR="00F4365C"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F4365C" w:rsidRPr="00AD08C8">
        <w:rPr>
          <w:rFonts w:ascii="Benguiat Rus" w:hAnsi="Benguiat Rus"/>
        </w:rPr>
        <w:t xml:space="preserve"> пров</w:t>
      </w:r>
      <w:r w:rsidR="003342C9" w:rsidRPr="00AD08C8">
        <w:rPr>
          <w:rFonts w:ascii="Benguiat Rus" w:hAnsi="Benguiat Rus"/>
        </w:rPr>
        <w:t>е</w:t>
      </w:r>
      <w:r w:rsidR="00F4365C" w:rsidRPr="00AD08C8">
        <w:rPr>
          <w:rFonts w:ascii="Benguiat Rus" w:hAnsi="Benguiat Rus"/>
        </w:rPr>
        <w:t>л в Зу-ль-Хулейфе целый день, совершая там молитву и давая возможность всем желающим присоединиться к нему. Поступая так, он исполнял веление своего Господа. Ибн ‘Аббас передает</w:t>
      </w:r>
      <w:r w:rsidR="00BC3A00" w:rsidRPr="00AD08C8">
        <w:rPr>
          <w:rFonts w:ascii="Benguiat Rus" w:hAnsi="Benguiat Rus"/>
        </w:rPr>
        <w:t xml:space="preserve">, что он </w:t>
      </w:r>
      <w:r w:rsidR="00F4365C" w:rsidRPr="00AD08C8">
        <w:rPr>
          <w:rFonts w:ascii="Benguiat Rus" w:hAnsi="Benguiat Rus"/>
        </w:rPr>
        <w:t xml:space="preserve">слышал, как Пророк </w:t>
      </w:r>
      <w:r w:rsidR="00550D99" w:rsidRPr="00550D99">
        <w:rPr>
          <w:rStyle w:val="Salavat"/>
          <w:rFonts w:ascii="Benguiat Rus" w:hAnsi="Benguiat Rus" w:cs="CTraditional Arabic"/>
          <w:szCs w:val="24"/>
          <w:rtl/>
        </w:rPr>
        <w:t>ج</w:t>
      </w:r>
      <w:r w:rsidR="001E53D2" w:rsidRPr="00AD08C8">
        <w:rPr>
          <w:rStyle w:val="Salavat"/>
          <w:rFonts w:ascii="Benguiat Rus" w:hAnsi="Benguiat Rus"/>
          <w:sz w:val="24"/>
          <w:szCs w:val="24"/>
        </w:rPr>
        <w:t>,</w:t>
      </w:r>
      <w:r w:rsidR="001E53D2" w:rsidRPr="00AD08C8">
        <w:rPr>
          <w:rFonts w:ascii="Benguiat Rus" w:hAnsi="Benguiat Rus"/>
        </w:rPr>
        <w:t xml:space="preserve"> находясь</w:t>
      </w:r>
      <w:r w:rsidR="00F4365C" w:rsidRPr="00AD08C8">
        <w:rPr>
          <w:rFonts w:ascii="Benguiat Rus" w:hAnsi="Benguiat Rus"/>
        </w:rPr>
        <w:t xml:space="preserve"> в долине аль-‘Акык</w:t>
      </w:r>
      <w:r w:rsidR="001E53D2" w:rsidRPr="00AD08C8">
        <w:rPr>
          <w:rFonts w:ascii="Benguiat Rus" w:hAnsi="Benguiat Rus"/>
        </w:rPr>
        <w:t>,</w:t>
      </w:r>
      <w:r w:rsidR="00F4365C" w:rsidRPr="00AD08C8">
        <w:rPr>
          <w:rFonts w:ascii="Benguiat Rus" w:hAnsi="Benguiat Rus"/>
        </w:rPr>
        <w:t xml:space="preserve"> сказал: </w:t>
      </w:r>
    </w:p>
    <w:p w:rsidR="00A10B7B" w:rsidRPr="00AD08C8" w:rsidRDefault="008A65B6" w:rsidP="008A65B6">
      <w:pPr>
        <w:pStyle w:val="a2"/>
        <w:rPr>
          <w:rFonts w:ascii="Benguiat Rus" w:hAnsi="Benguiat Rus"/>
          <w:rtl/>
        </w:rPr>
      </w:pPr>
      <w:r>
        <w:rPr>
          <w:rFonts w:hint="cs"/>
          <w:rtl/>
        </w:rPr>
        <w:t>«</w:t>
      </w:r>
      <w:r w:rsidR="00A10B7B" w:rsidRPr="00AD08C8">
        <w:rPr>
          <w:rtl/>
        </w:rPr>
        <w:t>أَتَانِى اللَّيْلَةَ آتٍ مِنْ رَبِّى فَقَالَ</w:t>
      </w:r>
      <w:r w:rsidR="00531C38" w:rsidRPr="00AD08C8">
        <w:rPr>
          <w:rtl/>
        </w:rPr>
        <w:t>:</w:t>
      </w:r>
      <w:r w:rsidR="00A10B7B" w:rsidRPr="00AD08C8">
        <w:rPr>
          <w:rtl/>
        </w:rPr>
        <w:t xml:space="preserve"> صَلِّ فِى هَذَا الْوَادِى الْمُبَارَكِ</w:t>
      </w:r>
      <w:r w:rsidR="00531C38" w:rsidRPr="00AD08C8">
        <w:rPr>
          <w:rtl/>
        </w:rPr>
        <w:t>،</w:t>
      </w:r>
      <w:r w:rsidR="00A10B7B" w:rsidRPr="00AD08C8">
        <w:rPr>
          <w:rtl/>
        </w:rPr>
        <w:t xml:space="preserve"> وَقُلْ</w:t>
      </w:r>
      <w:r w:rsidR="00531C38" w:rsidRPr="00AD08C8">
        <w:rPr>
          <w:rtl/>
        </w:rPr>
        <w:t>:</w:t>
      </w:r>
      <w:r w:rsidR="00A10B7B" w:rsidRPr="00AD08C8">
        <w:rPr>
          <w:rFonts w:ascii="Benguiat Rus" w:hAnsi="Benguiat Rus"/>
          <w:rtl/>
        </w:rPr>
        <w:t xml:space="preserve"> عُمْرَةً فِى حَجَّةٍ</w:t>
      </w:r>
      <w:r>
        <w:rPr>
          <w:rFonts w:ascii="Benguiat Rus" w:hAnsi="Benguiat Rus" w:hint="cs"/>
          <w:rtl/>
        </w:rPr>
        <w:t>»</w:t>
      </w:r>
    </w:p>
    <w:p w:rsidR="00026F2E" w:rsidRPr="00AD08C8" w:rsidRDefault="00A10B7B" w:rsidP="0096497D">
      <w:pPr>
        <w:spacing w:after="0"/>
        <w:rPr>
          <w:rFonts w:ascii="Benguiat Rus" w:hAnsi="Benguiat Rus"/>
          <w:spacing w:val="-4"/>
        </w:rPr>
      </w:pPr>
      <w:r w:rsidRPr="00AD08C8">
        <w:rPr>
          <w:rStyle w:val="Hadis"/>
          <w:rFonts w:ascii="Benguiat Rus" w:hAnsi="Benguiat Rus"/>
          <w:spacing w:val="-4"/>
        </w:rPr>
        <w:t xml:space="preserve"> </w:t>
      </w:r>
      <w:r w:rsidR="00BC3A00" w:rsidRPr="00AD08C8">
        <w:rPr>
          <w:rStyle w:val="Hadis"/>
          <w:rFonts w:ascii="Benguiat Rus" w:hAnsi="Benguiat Rus"/>
          <w:spacing w:val="-4"/>
        </w:rPr>
        <w:t>«</w:t>
      </w:r>
      <w:r w:rsidR="00F4365C" w:rsidRPr="00AD08C8">
        <w:rPr>
          <w:rStyle w:val="Hadis"/>
          <w:rFonts w:ascii="Benguiat Rus" w:hAnsi="Benguiat Rus"/>
          <w:spacing w:val="-4"/>
        </w:rPr>
        <w:t xml:space="preserve">Ко мне пришел вестник от Господа моего и сказал: </w:t>
      </w:r>
      <w:r w:rsidR="00C87103" w:rsidRPr="00AD08C8">
        <w:rPr>
          <w:rStyle w:val="Hadis"/>
          <w:rFonts w:ascii="Benguiat Rus" w:hAnsi="Benguiat Rus"/>
          <w:spacing w:val="-4"/>
        </w:rPr>
        <w:t>“</w:t>
      </w:r>
      <w:r w:rsidR="00BC3A00" w:rsidRPr="00AD08C8">
        <w:rPr>
          <w:rStyle w:val="Hadis"/>
          <w:rFonts w:ascii="Benguiat Rus" w:hAnsi="Benguiat Rus"/>
          <w:spacing w:val="-4"/>
        </w:rPr>
        <w:t xml:space="preserve">Молись в этой благословенной долине и скажи: </w:t>
      </w:r>
      <w:r w:rsidR="00F70511" w:rsidRPr="00AD08C8">
        <w:rPr>
          <w:rStyle w:val="Hadis"/>
          <w:rFonts w:ascii="Benguiat Rus" w:hAnsi="Benguiat Rus"/>
          <w:spacing w:val="-4"/>
        </w:rPr>
        <w:t>‹</w:t>
      </w:r>
      <w:r w:rsidR="00BC3A00" w:rsidRPr="00AD08C8">
        <w:rPr>
          <w:rStyle w:val="Hadis"/>
          <w:rFonts w:ascii="Benguiat Rus" w:hAnsi="Benguiat Rus"/>
          <w:spacing w:val="-4"/>
        </w:rPr>
        <w:t>‘Умра в хадже</w:t>
      </w:r>
      <w:r w:rsidR="00F70511" w:rsidRPr="00AD08C8">
        <w:rPr>
          <w:rStyle w:val="Hadis"/>
          <w:rFonts w:ascii="Benguiat Rus" w:hAnsi="Benguiat Rus"/>
          <w:spacing w:val="-4"/>
        </w:rPr>
        <w:t>›</w:t>
      </w:r>
      <w:r w:rsidR="00C87103" w:rsidRPr="00AD08C8">
        <w:rPr>
          <w:rStyle w:val="Hadis"/>
          <w:rFonts w:ascii="Benguiat Rus" w:hAnsi="Benguiat Rus"/>
          <w:spacing w:val="-4"/>
        </w:rPr>
        <w:t>”</w:t>
      </w:r>
      <w:r w:rsidR="00BC3A00" w:rsidRPr="00AD08C8">
        <w:rPr>
          <w:rStyle w:val="Hadis"/>
          <w:rFonts w:ascii="Benguiat Rus" w:hAnsi="Benguiat Rus"/>
          <w:spacing w:val="-4"/>
        </w:rPr>
        <w:t>»</w:t>
      </w:r>
      <w:r w:rsidR="00F70511" w:rsidRPr="00AD08C8">
        <w:rPr>
          <w:rStyle w:val="FootnoteReference"/>
          <w:rFonts w:ascii="Benguiat Rus" w:hAnsi="Benguiat Rus"/>
          <w:spacing w:val="-4"/>
        </w:rPr>
        <w:footnoteReference w:id="89"/>
      </w:r>
      <w:r w:rsidR="00BC3A00" w:rsidRPr="00AD08C8">
        <w:rPr>
          <w:rFonts w:ascii="Benguiat Rus" w:hAnsi="Benguiat Rus"/>
          <w:spacing w:val="-4"/>
        </w:rPr>
        <w:t>.</w:t>
      </w:r>
      <w:r w:rsidR="00C87103" w:rsidRPr="00AD08C8">
        <w:rPr>
          <w:rFonts w:ascii="Benguiat Rus" w:hAnsi="Benguiat Rus"/>
          <w:spacing w:val="-4"/>
        </w:rPr>
        <w:t xml:space="preserve"> </w:t>
      </w:r>
      <w:r w:rsidR="00BC3A00" w:rsidRPr="00AD08C8">
        <w:rPr>
          <w:rFonts w:ascii="Benguiat Rus" w:hAnsi="Benguiat Rus"/>
          <w:spacing w:val="-4"/>
        </w:rPr>
        <w:t xml:space="preserve">Пророк </w:t>
      </w:r>
      <w:r w:rsidR="00550D99" w:rsidRPr="00550D99">
        <w:rPr>
          <w:rStyle w:val="Salavat"/>
          <w:rFonts w:ascii="Benguiat Rus" w:hAnsi="Benguiat Rus" w:cs="CTraditional Arabic"/>
          <w:spacing w:val="-4"/>
          <w:szCs w:val="24"/>
          <w:rtl/>
        </w:rPr>
        <w:t>ج</w:t>
      </w:r>
      <w:r w:rsidR="00BC3A00" w:rsidRPr="00AD08C8">
        <w:rPr>
          <w:rFonts w:ascii="Benguiat Rus" w:hAnsi="Benguiat Rus"/>
          <w:spacing w:val="-4"/>
        </w:rPr>
        <w:t xml:space="preserve"> покинул Медину в субботу после того, как совершил полуденную молитву</w:t>
      </w:r>
      <w:r w:rsidR="00274217" w:rsidRPr="00AD08C8">
        <w:rPr>
          <w:rFonts w:ascii="Benguiat Rus" w:hAnsi="Benguiat Rus"/>
          <w:spacing w:val="-4"/>
        </w:rPr>
        <w:t xml:space="preserve"> в четыре рак‘ата. А Зу-ль-Хулейфу он покинул только в воскресенье после того, как совершил там полуденную молитву в два рак‘ата</w:t>
      </w:r>
      <w:r w:rsidR="00F70511" w:rsidRPr="00AD08C8">
        <w:rPr>
          <w:rStyle w:val="FootnoteReference"/>
          <w:rFonts w:ascii="Benguiat Rus" w:hAnsi="Benguiat Rus"/>
          <w:spacing w:val="-4"/>
        </w:rPr>
        <w:footnoteReference w:id="90"/>
      </w:r>
      <w:r w:rsidR="00274217" w:rsidRPr="00AD08C8">
        <w:rPr>
          <w:rFonts w:ascii="Benguiat Rus" w:hAnsi="Benguiat Rus"/>
          <w:spacing w:val="-4"/>
        </w:rPr>
        <w:t>.</w:t>
      </w:r>
      <w:r w:rsidR="00DC6489" w:rsidRPr="00AD08C8">
        <w:rPr>
          <w:rFonts w:ascii="Benguiat Rus" w:hAnsi="Benguiat Rus"/>
          <w:spacing w:val="-4"/>
        </w:rPr>
        <w:t xml:space="preserve"> Ибн Кясир говорит: «Очевидно, что данное ему веление </w:t>
      </w:r>
      <w:r w:rsidR="000430F0" w:rsidRPr="00AD08C8">
        <w:rPr>
          <w:rFonts w:ascii="Benguiat Rus" w:hAnsi="Benguiat Rus"/>
          <w:spacing w:val="-4"/>
        </w:rPr>
        <w:t>молиться</w:t>
      </w:r>
      <w:r w:rsidR="00DC6489" w:rsidRPr="00AD08C8">
        <w:rPr>
          <w:rFonts w:ascii="Benguiat Rus" w:hAnsi="Benguiat Rus"/>
          <w:spacing w:val="-4"/>
        </w:rPr>
        <w:t xml:space="preserve"> в долине аль-</w:t>
      </w:r>
      <w:r w:rsidR="00E71797" w:rsidRPr="00AD08C8">
        <w:rPr>
          <w:rFonts w:ascii="Benguiat Rus" w:hAnsi="Benguiat Rus"/>
          <w:spacing w:val="-4"/>
        </w:rPr>
        <w:t>‘</w:t>
      </w:r>
      <w:r w:rsidR="00DC6489" w:rsidRPr="00AD08C8">
        <w:rPr>
          <w:rFonts w:ascii="Benguiat Rus" w:hAnsi="Benguiat Rus"/>
          <w:spacing w:val="-4"/>
        </w:rPr>
        <w:t>Акык</w:t>
      </w:r>
      <w:r w:rsidR="00E71797" w:rsidRPr="00AD08C8">
        <w:rPr>
          <w:rFonts w:ascii="Benguiat Rus" w:hAnsi="Benguiat Rus"/>
          <w:spacing w:val="-4"/>
        </w:rPr>
        <w:t xml:space="preserve"> подразумевает пребывание там до совершения полуденной молитвы, потому что это веление было дано ему ночью, а сподвижникам он сообщил об этом после утренней молитвы. Значит, осталась только полуденная молитва, совершить которую ему было велено там»</w:t>
      </w:r>
      <w:r w:rsidR="00F70511" w:rsidRPr="00AD08C8">
        <w:rPr>
          <w:rStyle w:val="FootnoteReference"/>
          <w:rFonts w:ascii="Benguiat Rus" w:hAnsi="Benguiat Rus"/>
          <w:spacing w:val="-4"/>
        </w:rPr>
        <w:footnoteReference w:id="91"/>
      </w:r>
      <w:r w:rsidR="00E71797" w:rsidRPr="00AD08C8">
        <w:rPr>
          <w:rFonts w:ascii="Benguiat Rus" w:hAnsi="Benguiat Rus"/>
          <w:spacing w:val="-4"/>
        </w:rPr>
        <w:t xml:space="preserve">. Это </w:t>
      </w:r>
      <w:r w:rsidR="000430F0" w:rsidRPr="00AD08C8">
        <w:rPr>
          <w:rFonts w:ascii="Benguiat Rus" w:hAnsi="Benguiat Rus"/>
          <w:spacing w:val="-4"/>
        </w:rPr>
        <w:t xml:space="preserve">была </w:t>
      </w:r>
      <w:r w:rsidR="00E71797" w:rsidRPr="00AD08C8">
        <w:rPr>
          <w:rFonts w:ascii="Benguiat Rus" w:hAnsi="Benguiat Rus"/>
          <w:spacing w:val="-4"/>
        </w:rPr>
        <w:t>своеобразная остановка и передышка перед нелегким путешествием, совершить которое должны были – помимо него – еще десятки тысяч человек.</w:t>
      </w:r>
    </w:p>
    <w:p w:rsidR="00A10B7B" w:rsidRPr="00AD08C8" w:rsidRDefault="00FF3F64" w:rsidP="00651112">
      <w:pPr>
        <w:rPr>
          <w:rStyle w:val="Hadis"/>
          <w:rFonts w:ascii="Benguiat Rus" w:hAnsi="Benguiat Rus"/>
        </w:rPr>
      </w:pPr>
      <w:r w:rsidRPr="00AD08C8">
        <w:rPr>
          <w:rFonts w:ascii="Benguiat Rus" w:hAnsi="Benguiat Rus"/>
        </w:rPr>
        <w:t>–</w:t>
      </w:r>
      <w:r w:rsidR="00026F2E"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26F2E" w:rsidRPr="00AD08C8">
        <w:rPr>
          <w:rFonts w:ascii="Benguiat Rus" w:hAnsi="Benguiat Rus"/>
        </w:rPr>
        <w:t xml:space="preserve"> не выходил из ихрама, поскольку он гнал жертвенный скот.</w:t>
      </w:r>
      <w:r w:rsidR="00E76831" w:rsidRPr="00AD08C8">
        <w:rPr>
          <w:rStyle w:val="FootnoteReference"/>
          <w:rFonts w:ascii="Benguiat Rus" w:hAnsi="Benguiat Rus"/>
        </w:rPr>
        <w:footnoteReference w:id="92"/>
      </w:r>
      <w:r w:rsidR="00026F2E" w:rsidRPr="00AD08C8">
        <w:rPr>
          <w:rFonts w:ascii="Benguiat Rus" w:hAnsi="Benguiat Rus"/>
        </w:rPr>
        <w:t xml:space="preserve"> Однако при этом он позаботился о своих сподвижниках: тем из них, кто не гнал жертвенный скот, он велел выйти из ихрама и превратить свой хадж в </w:t>
      </w:r>
      <w:r w:rsidR="003342C9" w:rsidRPr="00AD08C8">
        <w:rPr>
          <w:rFonts w:ascii="Benguiat Rus" w:hAnsi="Benguiat Rus"/>
        </w:rPr>
        <w:t>‘</w:t>
      </w:r>
      <w:r w:rsidR="00026F2E" w:rsidRPr="00AD08C8">
        <w:rPr>
          <w:rFonts w:ascii="Benguiat Rus" w:hAnsi="Benguiat Rus"/>
        </w:rPr>
        <w:t>умру.</w:t>
      </w:r>
      <w:r w:rsidR="00FD44B6" w:rsidRPr="00AD08C8">
        <w:rPr>
          <w:rStyle w:val="FootnoteReference"/>
          <w:rFonts w:ascii="Benguiat Rus" w:hAnsi="Benguiat Rus"/>
        </w:rPr>
        <w:footnoteReference w:id="93"/>
      </w:r>
      <w:r w:rsidR="00026F2E" w:rsidRPr="00AD08C8">
        <w:rPr>
          <w:rFonts w:ascii="Benguiat Rus" w:hAnsi="Benguiat Rus"/>
        </w:rPr>
        <w:t xml:space="preserve"> Они не стали спешить с </w:t>
      </w:r>
      <w:r w:rsidR="008F4DEB" w:rsidRPr="00AD08C8">
        <w:rPr>
          <w:rFonts w:ascii="Benguiat Rus" w:hAnsi="Benguiat Rus"/>
        </w:rPr>
        <w:t>этим</w:t>
      </w:r>
      <w:r w:rsidR="00026F2E" w:rsidRPr="00AD08C8">
        <w:rPr>
          <w:rFonts w:ascii="Benguiat Rus" w:hAnsi="Benguiat Rus"/>
        </w:rPr>
        <w:t>, поскольку решили, что с его стороны это было не веление</w:t>
      </w:r>
      <w:r w:rsidR="00A076C1" w:rsidRPr="00AD08C8">
        <w:rPr>
          <w:rFonts w:ascii="Benguiat Rus" w:hAnsi="Benguiat Rus"/>
        </w:rPr>
        <w:t>,</w:t>
      </w:r>
      <w:r w:rsidR="00026F2E" w:rsidRPr="00AD08C8">
        <w:rPr>
          <w:rFonts w:ascii="Benguiat Rus" w:hAnsi="Benguiat Rus"/>
        </w:rPr>
        <w:t xml:space="preserve"> а лишь сообщение о дозволенности этого. А </w:t>
      </w:r>
      <w:r w:rsidR="00A076C1" w:rsidRPr="00AD08C8">
        <w:rPr>
          <w:rFonts w:ascii="Benguiat Rus" w:hAnsi="Benguiat Rus"/>
        </w:rPr>
        <w:t>кто-то из них</w:t>
      </w:r>
      <w:r w:rsidR="00026F2E" w:rsidRPr="00AD08C8">
        <w:rPr>
          <w:rFonts w:ascii="Benguiat Rus" w:hAnsi="Benguiat Rus"/>
        </w:rPr>
        <w:t xml:space="preserve"> даже выразил свое нежелание выходить из ихрама, </w:t>
      </w:r>
      <w:r w:rsidR="00176157" w:rsidRPr="00AD08C8">
        <w:rPr>
          <w:rFonts w:ascii="Benguiat Rus" w:hAnsi="Benguiat Rus"/>
        </w:rPr>
        <w:t>сказав</w:t>
      </w:r>
      <w:r w:rsidR="00A076C1" w:rsidRPr="00AD08C8">
        <w:rPr>
          <w:rFonts w:ascii="Benguiat Rus" w:hAnsi="Benguiat Rus"/>
        </w:rPr>
        <w:t xml:space="preserve">: «Мы придем на </w:t>
      </w:r>
      <w:r w:rsidR="00444CE4" w:rsidRPr="00AD08C8">
        <w:rPr>
          <w:rFonts w:ascii="Benguiat Rus" w:hAnsi="Benguiat Rus"/>
        </w:rPr>
        <w:t>‘Арафат</w:t>
      </w:r>
      <w:r w:rsidR="00A076C1" w:rsidRPr="00AD08C8">
        <w:rPr>
          <w:rFonts w:ascii="Benguiat Rus" w:hAnsi="Benguiat Rus"/>
        </w:rPr>
        <w:t xml:space="preserve">, а с наших половых органов будет капать семя!» Тогда Пророк </w:t>
      </w:r>
      <w:r w:rsidR="00550D99" w:rsidRPr="00550D99">
        <w:rPr>
          <w:rStyle w:val="Salavat"/>
          <w:rFonts w:ascii="Benguiat Rus" w:hAnsi="Benguiat Rus" w:cs="CTraditional Arabic"/>
          <w:szCs w:val="24"/>
          <w:rtl/>
        </w:rPr>
        <w:t>ج</w:t>
      </w:r>
      <w:r w:rsidR="00A076C1" w:rsidRPr="00AD08C8">
        <w:rPr>
          <w:rFonts w:ascii="Benguiat Rus" w:hAnsi="Benguiat Rus"/>
        </w:rPr>
        <w:t xml:space="preserve"> поднялся, гневаясь ради Аллаха из-за того, что они не исполнили его </w:t>
      </w:r>
      <w:r w:rsidR="00176157" w:rsidRPr="00AD08C8">
        <w:rPr>
          <w:rFonts w:ascii="Benguiat Rus" w:hAnsi="Benguiat Rus"/>
        </w:rPr>
        <w:t xml:space="preserve">повеление, </w:t>
      </w:r>
      <w:r w:rsidR="00A076C1" w:rsidRPr="00AD08C8">
        <w:rPr>
          <w:rFonts w:ascii="Benguiat Rus" w:hAnsi="Benguiat Rus"/>
        </w:rPr>
        <w:t>притом что он – Посланник Аллаха</w:t>
      </w:r>
      <w:r w:rsidR="00540466" w:rsidRPr="00AD08C8">
        <w:rPr>
          <w:rFonts w:ascii="Benguiat Rus" w:hAnsi="Benguiat Rus"/>
        </w:rPr>
        <w:t xml:space="preserve"> </w:t>
      </w:r>
      <w:r w:rsidR="00550D99" w:rsidRPr="00550D99">
        <w:rPr>
          <w:rStyle w:val="Salavat"/>
          <w:rFonts w:ascii="Benguiat Rus" w:hAnsi="Benguiat Rus" w:cs="CTraditional Arabic"/>
          <w:szCs w:val="24"/>
          <w:rtl/>
        </w:rPr>
        <w:t>ج</w:t>
      </w:r>
      <w:r w:rsidR="00A076C1" w:rsidRPr="00AD08C8">
        <w:rPr>
          <w:rFonts w:ascii="Benguiat Rus" w:hAnsi="Benguiat Rus"/>
        </w:rPr>
        <w:t xml:space="preserve">. Разгневанный, он вошел к </w:t>
      </w:r>
      <w:r w:rsidR="003342C9" w:rsidRPr="00AD08C8">
        <w:rPr>
          <w:rFonts w:ascii="Benguiat Rus" w:hAnsi="Benguiat Rus"/>
        </w:rPr>
        <w:t>‘</w:t>
      </w:r>
      <w:r w:rsidR="00A076C1" w:rsidRPr="00AD08C8">
        <w:rPr>
          <w:rFonts w:ascii="Benguiat Rus" w:hAnsi="Benguiat Rus"/>
        </w:rPr>
        <w:t xml:space="preserve">Аише (да будет доволен ею Аллах). Она сказала ему: «Кто разгневал тебя, о Посланник Аллаха? Да введет его Аллах в Огонь!» Он </w:t>
      </w:r>
      <w:r w:rsidR="00C730B4" w:rsidRPr="00AD08C8">
        <w:rPr>
          <w:rFonts w:ascii="Benguiat Rus" w:hAnsi="Benguiat Rus"/>
        </w:rPr>
        <w:t>ответил</w:t>
      </w:r>
      <w:r w:rsidR="00A076C1" w:rsidRPr="00AD08C8">
        <w:rPr>
          <w:rFonts w:ascii="Benguiat Rus" w:hAnsi="Benguiat Rus"/>
        </w:rPr>
        <w:t xml:space="preserve">: </w:t>
      </w:r>
    </w:p>
    <w:p w:rsidR="00A10B7B" w:rsidRPr="00AD08C8" w:rsidRDefault="008A65B6" w:rsidP="008A65B6">
      <w:pPr>
        <w:pStyle w:val="a2"/>
        <w:rPr>
          <w:rtl/>
        </w:rPr>
      </w:pPr>
      <w:r>
        <w:rPr>
          <w:rFonts w:hint="cs"/>
          <w:rtl/>
        </w:rPr>
        <w:t>«</w:t>
      </w:r>
      <w:r w:rsidR="00A10B7B" w:rsidRPr="00AD08C8">
        <w:rPr>
          <w:rtl/>
        </w:rPr>
        <w:t>أَوَمَا شَعَرْتِ أَنِّى أَمَرْتُ النَّاسَ بِأَمْرٍ فَإِذَا هُمْ يَتَرَدَّدُونَ</w:t>
      </w:r>
      <w:r w:rsidR="00531C38" w:rsidRPr="00AD08C8">
        <w:rPr>
          <w:rtl/>
        </w:rPr>
        <w:t>،</w:t>
      </w:r>
      <w:r w:rsidR="00A10B7B" w:rsidRPr="00AD08C8">
        <w:rPr>
          <w:rtl/>
        </w:rPr>
        <w:t xml:space="preserve"> وَلَوْ أَنِّى اسْتَقْبَلْتُ مِنْ أَمْرِى مَا اسْتَدْبَرْتُ مَا سُقْتُ الْهَدْىَ مَعِى حَتَّى أَشْتَرِيَهُ ثُمَّ أَحِلُّ كَمَا حَلُّوا</w:t>
      </w:r>
      <w:r>
        <w:rPr>
          <w:rFonts w:hint="cs"/>
          <w:rtl/>
        </w:rPr>
        <w:t>»</w:t>
      </w:r>
    </w:p>
    <w:p w:rsidR="00B65F59" w:rsidRPr="00AD08C8" w:rsidRDefault="00A076C1" w:rsidP="00C730B4">
      <w:pPr>
        <w:rPr>
          <w:rStyle w:val="Hadis"/>
          <w:rFonts w:ascii="Benguiat Rus" w:hAnsi="Benguiat Rus"/>
        </w:rPr>
      </w:pPr>
      <w:r w:rsidRPr="00AD08C8">
        <w:rPr>
          <w:rStyle w:val="Hadis"/>
          <w:rFonts w:ascii="Benguiat Rus" w:hAnsi="Benguiat Rus"/>
        </w:rPr>
        <w:t>«</w:t>
      </w:r>
      <w:r w:rsidR="003342C9" w:rsidRPr="00AD08C8">
        <w:rPr>
          <w:rStyle w:val="Hadis"/>
          <w:rFonts w:ascii="Benguiat Rus" w:hAnsi="Benguiat Rus"/>
        </w:rPr>
        <w:t>П</w:t>
      </w:r>
      <w:r w:rsidRPr="00AD08C8">
        <w:rPr>
          <w:rStyle w:val="Hadis"/>
          <w:rFonts w:ascii="Benguiat Rus" w:hAnsi="Benguiat Rus"/>
        </w:rPr>
        <w:t>оистине</w:t>
      </w:r>
      <w:r w:rsidR="003342C9" w:rsidRPr="00AD08C8">
        <w:rPr>
          <w:rStyle w:val="Hadis"/>
          <w:rFonts w:ascii="Benguiat Rus" w:hAnsi="Benguiat Rus"/>
        </w:rPr>
        <w:t>,</w:t>
      </w:r>
      <w:r w:rsidRPr="00AD08C8">
        <w:rPr>
          <w:rStyle w:val="Hadis"/>
          <w:rFonts w:ascii="Benguiat Rus" w:hAnsi="Benguiat Rus"/>
        </w:rPr>
        <w:t xml:space="preserve"> я </w:t>
      </w:r>
      <w:r w:rsidR="003342C9" w:rsidRPr="00AD08C8">
        <w:rPr>
          <w:rStyle w:val="Hadis"/>
          <w:rFonts w:ascii="Benguiat Rus" w:hAnsi="Benguiat Rus"/>
        </w:rPr>
        <w:t>отда</w:t>
      </w:r>
      <w:r w:rsidRPr="00AD08C8">
        <w:rPr>
          <w:rStyle w:val="Hadis"/>
          <w:rFonts w:ascii="Benguiat Rus" w:hAnsi="Benguiat Rus"/>
        </w:rPr>
        <w:t xml:space="preserve">л людям </w:t>
      </w:r>
      <w:r w:rsidR="003342C9" w:rsidRPr="00AD08C8">
        <w:rPr>
          <w:rStyle w:val="Hadis"/>
          <w:rFonts w:ascii="Benguiat Rus" w:hAnsi="Benguiat Rus"/>
        </w:rPr>
        <w:t>распоряжение</w:t>
      </w:r>
      <w:r w:rsidRPr="00AD08C8">
        <w:rPr>
          <w:rStyle w:val="Hadis"/>
          <w:rFonts w:ascii="Benguiat Rus" w:hAnsi="Benguiat Rus"/>
        </w:rPr>
        <w:t>, и вот, они колеблются. А если бы я мог повернуть время вспять,</w:t>
      </w:r>
      <w:r w:rsidR="001F642F" w:rsidRPr="00AD08C8">
        <w:rPr>
          <w:rStyle w:val="Hadis"/>
          <w:rFonts w:ascii="Benguiat Rus" w:hAnsi="Benguiat Rus"/>
        </w:rPr>
        <w:t xml:space="preserve"> я не стал бы гнать с собой жертвенный скот, а купил бы его потом, и вышел бы из состояния ихрам, как </w:t>
      </w:r>
      <w:r w:rsidR="00C730B4" w:rsidRPr="00AD08C8">
        <w:rPr>
          <w:rStyle w:val="Hadis"/>
          <w:rFonts w:ascii="Benguiat Rus" w:hAnsi="Benguiat Rus"/>
        </w:rPr>
        <w:t xml:space="preserve">и </w:t>
      </w:r>
      <w:r w:rsidR="001F642F" w:rsidRPr="00AD08C8">
        <w:rPr>
          <w:rStyle w:val="Hadis"/>
          <w:rFonts w:ascii="Benguiat Rus" w:hAnsi="Benguiat Rus"/>
        </w:rPr>
        <w:t>они!»</w:t>
      </w:r>
      <w:r w:rsidR="00F70511" w:rsidRPr="00AD08C8">
        <w:rPr>
          <w:rStyle w:val="FootnoteReference"/>
          <w:rFonts w:ascii="Benguiat Rus" w:hAnsi="Benguiat Rus"/>
        </w:rPr>
        <w:footnoteReference w:id="94"/>
      </w:r>
      <w:r w:rsidR="001F642F" w:rsidRPr="00AD08C8">
        <w:rPr>
          <w:rFonts w:ascii="Benguiat Rus" w:hAnsi="Benguiat Rus"/>
        </w:rPr>
        <w:t xml:space="preserve">. Затем он вышел к ним и сказал: </w:t>
      </w:r>
    </w:p>
    <w:p w:rsidR="00B65F59" w:rsidRPr="00AD08C8" w:rsidRDefault="008A65B6" w:rsidP="008A65B6">
      <w:pPr>
        <w:pStyle w:val="a2"/>
        <w:rPr>
          <w:rtl/>
        </w:rPr>
      </w:pPr>
      <w:r>
        <w:rPr>
          <w:rFonts w:hint="cs"/>
          <w:rtl/>
        </w:rPr>
        <w:t>«</w:t>
      </w:r>
      <w:r w:rsidR="00B65F59" w:rsidRPr="00AD08C8">
        <w:rPr>
          <w:rtl/>
        </w:rPr>
        <w:t>قَدْ عَلِمْتُمْ أَنِّى أَتْقَاكُمْ لِلَّهِ وَأَصْدَقُكُمْ وَأَبَرُّكُمْ</w:t>
      </w:r>
      <w:r w:rsidR="00531C38" w:rsidRPr="00AD08C8">
        <w:rPr>
          <w:rtl/>
        </w:rPr>
        <w:t>،</w:t>
      </w:r>
      <w:r w:rsidR="00B65F59" w:rsidRPr="00AD08C8">
        <w:rPr>
          <w:rtl/>
        </w:rPr>
        <w:t xml:space="preserve"> وَلَوْلاَ هَدْيِى لَحَلَلْتُ كَمَا تَحِلُّونَ فَحِلُّوا</w:t>
      </w:r>
      <w:r>
        <w:rPr>
          <w:rFonts w:hint="cs"/>
          <w:rtl/>
        </w:rPr>
        <w:t>»</w:t>
      </w:r>
    </w:p>
    <w:p w:rsidR="001F642F" w:rsidRPr="00AD08C8" w:rsidRDefault="00B65F59" w:rsidP="002902B4">
      <w:pPr>
        <w:spacing w:after="0"/>
        <w:rPr>
          <w:rFonts w:ascii="Benguiat Rus" w:hAnsi="Benguiat Rus"/>
        </w:rPr>
      </w:pPr>
      <w:r w:rsidRPr="00AD08C8">
        <w:rPr>
          <w:rStyle w:val="Hadis"/>
          <w:rFonts w:ascii="Benguiat Rus" w:hAnsi="Benguiat Rus"/>
        </w:rPr>
        <w:t xml:space="preserve"> </w:t>
      </w:r>
      <w:r w:rsidR="001F642F" w:rsidRPr="00AD08C8">
        <w:rPr>
          <w:rStyle w:val="Hadis"/>
          <w:rFonts w:ascii="Benguiat Rus" w:hAnsi="Benguiat Rus"/>
        </w:rPr>
        <w:t>«Вы знаете, что я – самый богобоязненный из вас и самый правдивый и надежный, и если бы не мой жертвенный скот, я вышел бы из ихрама подобно вам… Так выходите же из ихрама!»</w:t>
      </w:r>
      <w:r w:rsidR="00AB0E9C" w:rsidRPr="00AD08C8">
        <w:rPr>
          <w:rStyle w:val="FootnoteReference"/>
          <w:rFonts w:ascii="Benguiat Rus" w:hAnsi="Benguiat Rus"/>
        </w:rPr>
        <w:footnoteReference w:id="95"/>
      </w:r>
      <w:r w:rsidR="006B4477" w:rsidRPr="00AD08C8">
        <w:rPr>
          <w:rFonts w:ascii="Benguiat Rus" w:hAnsi="Benguiat Rus"/>
        </w:rPr>
        <w:t xml:space="preserve"> </w:t>
      </w:r>
      <w:r w:rsidR="001F642F" w:rsidRPr="00AD08C8">
        <w:rPr>
          <w:rFonts w:ascii="Benguiat Rus" w:hAnsi="Benguiat Rus"/>
        </w:rPr>
        <w:t>Тогда люди подчинились ему и исполнили его веление.</w:t>
      </w:r>
    </w:p>
    <w:p w:rsidR="003E0CFD" w:rsidRPr="00AD08C8" w:rsidRDefault="00FF3F64" w:rsidP="002902B4">
      <w:pPr>
        <w:spacing w:after="0"/>
        <w:rPr>
          <w:rFonts w:ascii="Benguiat Rus" w:hAnsi="Benguiat Rus"/>
        </w:rPr>
      </w:pPr>
      <w:r w:rsidRPr="00AD08C8">
        <w:rPr>
          <w:rFonts w:ascii="Benguiat Rus" w:hAnsi="Benguiat Rus"/>
        </w:rPr>
        <w:t>–</w:t>
      </w:r>
      <w:r w:rsidR="001F642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1F642F" w:rsidRPr="00AD08C8">
        <w:rPr>
          <w:rFonts w:ascii="Benguiat Rus" w:hAnsi="Benguiat Rus"/>
        </w:rPr>
        <w:t xml:space="preserve"> сказал о своей жене Сафиййе, у которой начались месячные в ночь</w:t>
      </w:r>
      <w:r w:rsidR="003E0CFD" w:rsidRPr="00AD08C8">
        <w:rPr>
          <w:rFonts w:ascii="Benguiat Rus" w:hAnsi="Benguiat Rus"/>
        </w:rPr>
        <w:t>, в которую они должны были уходить</w:t>
      </w:r>
      <w:r w:rsidR="00BD0BD0" w:rsidRPr="00AD08C8">
        <w:rPr>
          <w:rFonts w:ascii="Benguiat Rus" w:hAnsi="Benguiat Rus"/>
        </w:rPr>
        <w:t xml:space="preserve"> из Мины</w:t>
      </w:r>
      <w:r w:rsidR="003E0CFD" w:rsidRPr="00AD08C8">
        <w:rPr>
          <w:rFonts w:ascii="Benguiat Rus" w:hAnsi="Benguiat Rus"/>
        </w:rPr>
        <w:t xml:space="preserve">, </w:t>
      </w:r>
      <w:r w:rsidR="00523C61" w:rsidRPr="00AD08C8">
        <w:rPr>
          <w:rFonts w:ascii="Benguiat Rus" w:hAnsi="Benguiat Rus"/>
        </w:rPr>
        <w:t>еще не зная</w:t>
      </w:r>
      <w:r w:rsidR="000C31C2" w:rsidRPr="00AD08C8">
        <w:rPr>
          <w:rFonts w:ascii="Benguiat Rus" w:hAnsi="Benguiat Rus"/>
        </w:rPr>
        <w:t>,</w:t>
      </w:r>
      <w:r w:rsidR="003E0CFD" w:rsidRPr="00AD08C8">
        <w:rPr>
          <w:rFonts w:ascii="Benguiat Rus" w:hAnsi="Benguiat Rus"/>
        </w:rPr>
        <w:t xml:space="preserve"> </w:t>
      </w:r>
      <w:r w:rsidR="000C31C2" w:rsidRPr="00AD08C8">
        <w:rPr>
          <w:rFonts w:ascii="Benguiat Rus" w:hAnsi="Benguiat Rus"/>
        </w:rPr>
        <w:t>ч</w:t>
      </w:r>
      <w:r w:rsidR="003E0CFD" w:rsidRPr="00AD08C8">
        <w:rPr>
          <w:rFonts w:ascii="Benguiat Rus" w:hAnsi="Benguiat Rus"/>
        </w:rPr>
        <w:t>то она совершила прощальный обход вокруг Ка</w:t>
      </w:r>
      <w:r w:rsidR="00B8798D" w:rsidRPr="00AD08C8">
        <w:rPr>
          <w:rFonts w:ascii="Benguiat Rus" w:hAnsi="Benguiat Rus"/>
        </w:rPr>
        <w:t>‘</w:t>
      </w:r>
      <w:r w:rsidR="003E0CFD" w:rsidRPr="00AD08C8">
        <w:rPr>
          <w:rFonts w:ascii="Benguiat Rus" w:hAnsi="Benguiat Rus"/>
        </w:rPr>
        <w:t xml:space="preserve">бы (таваф аль-ифада) в день жертвоприношения: </w:t>
      </w:r>
      <w:r w:rsidR="003E0CFD" w:rsidRPr="00AD08C8">
        <w:rPr>
          <w:rStyle w:val="Hadis"/>
          <w:rFonts w:ascii="Benguiat Rus" w:hAnsi="Benguiat Rus"/>
        </w:rPr>
        <w:t>«Сдается мне, что она задержит вас»</w:t>
      </w:r>
      <w:r w:rsidR="00AB0E9C" w:rsidRPr="00AD08C8">
        <w:rPr>
          <w:rStyle w:val="FootnoteReference"/>
          <w:rFonts w:ascii="Benguiat Rus" w:hAnsi="Benguiat Rus"/>
        </w:rPr>
        <w:footnoteReference w:id="96"/>
      </w:r>
      <w:r w:rsidR="003E0CFD" w:rsidRPr="00AD08C8">
        <w:rPr>
          <w:rFonts w:ascii="Benguiat Rus" w:hAnsi="Benguiat Rus"/>
        </w:rPr>
        <w:t xml:space="preserve">. </w:t>
      </w:r>
      <w:r w:rsidR="00F74966" w:rsidRPr="00AD08C8">
        <w:rPr>
          <w:rFonts w:ascii="Benguiat Rus" w:hAnsi="Benguiat Rus"/>
        </w:rPr>
        <w:t>Х</w:t>
      </w:r>
      <w:r w:rsidR="004C1B1A" w:rsidRPr="00AD08C8">
        <w:rPr>
          <w:rFonts w:ascii="Benguiat Rus" w:hAnsi="Benguiat Rus"/>
        </w:rPr>
        <w:t>отя</w:t>
      </w:r>
      <w:r w:rsidR="00E845B2" w:rsidRPr="00AD08C8">
        <w:rPr>
          <w:rFonts w:ascii="Benguiat Rus" w:hAnsi="Benguiat Rus"/>
        </w:rPr>
        <w:t xml:space="preserve"> </w:t>
      </w:r>
      <w:r w:rsidR="00B70604" w:rsidRPr="00AD08C8">
        <w:rPr>
          <w:rFonts w:ascii="Benguiat Rus" w:hAnsi="Benguiat Rus"/>
        </w:rPr>
        <w:t>об этом</w:t>
      </w:r>
      <w:r w:rsidR="00E845B2" w:rsidRPr="00AD08C8">
        <w:rPr>
          <w:rFonts w:ascii="Benguiat Rus" w:hAnsi="Benguiat Rus"/>
        </w:rPr>
        <w:t xml:space="preserve"> неудобно </w:t>
      </w:r>
      <w:r w:rsidR="004C1B1A" w:rsidRPr="00AD08C8">
        <w:rPr>
          <w:rFonts w:ascii="Benguiat Rus" w:hAnsi="Benguiat Rus"/>
        </w:rPr>
        <w:t xml:space="preserve">было </w:t>
      </w:r>
      <w:r w:rsidR="00E845B2" w:rsidRPr="00AD08C8">
        <w:rPr>
          <w:rFonts w:ascii="Benguiat Rus" w:hAnsi="Benguiat Rus"/>
        </w:rPr>
        <w:t>говорить</w:t>
      </w:r>
      <w:r w:rsidR="004C1B1A" w:rsidRPr="00AD08C8">
        <w:rPr>
          <w:rFonts w:ascii="Benguiat Rus" w:hAnsi="Benguiat Rus"/>
        </w:rPr>
        <w:t>,</w:t>
      </w:r>
      <w:r w:rsidR="003E0CFD" w:rsidRPr="00AD08C8">
        <w:rPr>
          <w:rFonts w:ascii="Benguiat Rus" w:hAnsi="Benguiat Rus"/>
        </w:rPr>
        <w:t xml:space="preserve"> </w:t>
      </w:r>
      <w:r w:rsidR="004C1B1A" w:rsidRPr="00AD08C8">
        <w:rPr>
          <w:rFonts w:ascii="Benguiat Rus" w:hAnsi="Benguiat Rus"/>
        </w:rPr>
        <w:t>в</w:t>
      </w:r>
      <w:r w:rsidR="003E0CFD" w:rsidRPr="00AD08C8">
        <w:rPr>
          <w:rFonts w:ascii="Benguiat Rus" w:hAnsi="Benguiat Rus"/>
        </w:rPr>
        <w:t xml:space="preserve">едь понятно, каким именно образом она </w:t>
      </w:r>
      <w:r w:rsidR="004C1B1A" w:rsidRPr="00AD08C8">
        <w:rPr>
          <w:rFonts w:ascii="Benguiat Rus" w:hAnsi="Benguiat Rus"/>
        </w:rPr>
        <w:t xml:space="preserve">могла </w:t>
      </w:r>
      <w:r w:rsidR="003E0CFD" w:rsidRPr="00AD08C8">
        <w:rPr>
          <w:rFonts w:ascii="Benguiat Rus" w:hAnsi="Benguiat Rus"/>
        </w:rPr>
        <w:t>задержать их…</w:t>
      </w:r>
      <w:r w:rsidR="00B73929" w:rsidRPr="00AD08C8">
        <w:rPr>
          <w:rStyle w:val="FootnoteReference"/>
          <w:rFonts w:ascii="Benguiat Rus" w:hAnsi="Benguiat Rus"/>
        </w:rPr>
        <w:footnoteReference w:id="97"/>
      </w:r>
    </w:p>
    <w:p w:rsidR="002D2109" w:rsidRPr="00AD08C8" w:rsidRDefault="00B8798D" w:rsidP="00986644">
      <w:pPr>
        <w:spacing w:after="0"/>
        <w:rPr>
          <w:rFonts w:ascii="Benguiat Rus" w:hAnsi="Benguiat Rus"/>
          <w:spacing w:val="-2"/>
        </w:rPr>
      </w:pPr>
      <w:r w:rsidRPr="00AD08C8">
        <w:rPr>
          <w:rFonts w:ascii="Benguiat Rus" w:hAnsi="Benguiat Rus"/>
          <w:spacing w:val="-2"/>
        </w:rPr>
        <w:t>Так берите же пример с лучшего из людей, о рабы Аллаха, и будь</w:t>
      </w:r>
      <w:r w:rsidR="009768D9" w:rsidRPr="00AD08C8">
        <w:rPr>
          <w:rFonts w:ascii="Benguiat Rus" w:hAnsi="Benguiat Rus"/>
          <w:spacing w:val="-2"/>
        </w:rPr>
        <w:t>те</w:t>
      </w:r>
      <w:r w:rsidRPr="00AD08C8">
        <w:rPr>
          <w:rFonts w:ascii="Benguiat Rus" w:hAnsi="Benguiat Rus"/>
          <w:spacing w:val="-2"/>
        </w:rPr>
        <w:t xml:space="preserve"> одним</w:t>
      </w:r>
      <w:r w:rsidR="009768D9" w:rsidRPr="00AD08C8">
        <w:rPr>
          <w:rFonts w:ascii="Benguiat Rus" w:hAnsi="Benguiat Rus"/>
          <w:spacing w:val="-2"/>
        </w:rPr>
        <w:t>и</w:t>
      </w:r>
      <w:r w:rsidRPr="00AD08C8">
        <w:rPr>
          <w:rFonts w:ascii="Benguiat Rus" w:hAnsi="Benguiat Rus"/>
          <w:spacing w:val="-2"/>
        </w:rPr>
        <w:t xml:space="preserve"> из тех, кто гневается ради Аллаха, когда нарушаются Его запреты, и кто соблюдает установленные Им границы и беспрекословно подчиняется Ему.</w:t>
      </w:r>
      <w:r w:rsidR="009768D9" w:rsidRPr="00AD08C8">
        <w:rPr>
          <w:rFonts w:ascii="Benguiat Rus" w:hAnsi="Benguiat Rus"/>
          <w:spacing w:val="-2"/>
        </w:rPr>
        <w:t xml:space="preserve"> И остерегайтесь поступать наоборот, ибо это – верная дорога к гибели и губительным искушениям. Всевышний сказал: </w:t>
      </w:r>
    </w:p>
    <w:p w:rsidR="002D2109" w:rsidRPr="00AD08C8" w:rsidRDefault="00DF26AB" w:rsidP="00DF26AB">
      <w:pPr>
        <w:bidi/>
        <w:spacing w:after="40"/>
        <w:ind w:firstLine="0"/>
        <w:rPr>
          <w:rFonts w:ascii="Benguiat Rus" w:hAnsi="Benguiat Rus"/>
          <w:spacing w:val="-12"/>
          <w:sz w:val="28"/>
          <w:szCs w:val="28"/>
          <w:rtl/>
        </w:rPr>
      </w:pPr>
      <w:r>
        <w:rPr>
          <w:rFonts w:ascii="Benguiat Rus" w:hAnsi="Benguiat Rus" w:cs="Traditional Arabic"/>
          <w:color w:val="000000"/>
          <w:spacing w:val="-12"/>
          <w:sz w:val="28"/>
          <w:szCs w:val="28"/>
          <w:shd w:val="clear" w:color="auto" w:fill="FFFFFF"/>
          <w:rtl/>
        </w:rPr>
        <w:t>﴿</w:t>
      </w:r>
      <w:r w:rsidRPr="000D38CC">
        <w:rPr>
          <w:rStyle w:val="Char0"/>
          <w:rFonts w:hint="eastAsia"/>
          <w:rtl/>
        </w:rPr>
        <w:t>فَلْيَحْذَرِ</w:t>
      </w:r>
      <w:r w:rsidRPr="000D38CC">
        <w:rPr>
          <w:rStyle w:val="Char0"/>
          <w:rtl/>
        </w:rPr>
        <w:t xml:space="preserve"> </w:t>
      </w:r>
      <w:r w:rsidRPr="000D38CC">
        <w:rPr>
          <w:rStyle w:val="Char0"/>
          <w:rFonts w:hint="eastAsia"/>
          <w:rtl/>
        </w:rPr>
        <w:t>الَّذِينَ</w:t>
      </w:r>
      <w:r w:rsidRPr="000D38CC">
        <w:rPr>
          <w:rStyle w:val="Char0"/>
          <w:rtl/>
        </w:rPr>
        <w:t xml:space="preserve"> </w:t>
      </w:r>
      <w:r w:rsidRPr="000D38CC">
        <w:rPr>
          <w:rStyle w:val="Char0"/>
          <w:rFonts w:hint="eastAsia"/>
          <w:rtl/>
        </w:rPr>
        <w:t>يُخَالِفُونَ</w:t>
      </w:r>
      <w:r w:rsidRPr="000D38CC">
        <w:rPr>
          <w:rStyle w:val="Char0"/>
          <w:rtl/>
        </w:rPr>
        <w:t xml:space="preserve"> </w:t>
      </w:r>
      <w:r w:rsidRPr="000D38CC">
        <w:rPr>
          <w:rStyle w:val="Char0"/>
          <w:rFonts w:hint="eastAsia"/>
          <w:rtl/>
        </w:rPr>
        <w:t>عَنْ</w:t>
      </w:r>
      <w:r w:rsidRPr="000D38CC">
        <w:rPr>
          <w:rStyle w:val="Char0"/>
          <w:rtl/>
        </w:rPr>
        <w:t xml:space="preserve"> </w:t>
      </w:r>
      <w:r w:rsidRPr="000D38CC">
        <w:rPr>
          <w:rStyle w:val="Char0"/>
          <w:rFonts w:hint="eastAsia"/>
          <w:rtl/>
        </w:rPr>
        <w:t>أَمْرِهِ</w:t>
      </w:r>
      <w:r w:rsidRPr="000D38CC">
        <w:rPr>
          <w:rStyle w:val="Char0"/>
          <w:rtl/>
        </w:rPr>
        <w:t xml:space="preserve"> </w:t>
      </w:r>
      <w:r w:rsidRPr="000D38CC">
        <w:rPr>
          <w:rStyle w:val="Char0"/>
          <w:rFonts w:hint="eastAsia"/>
          <w:rtl/>
        </w:rPr>
        <w:t>أَنْ</w:t>
      </w:r>
      <w:r w:rsidRPr="000D38CC">
        <w:rPr>
          <w:rStyle w:val="Char0"/>
          <w:rtl/>
        </w:rPr>
        <w:t xml:space="preserve"> </w:t>
      </w:r>
      <w:r w:rsidRPr="000D38CC">
        <w:rPr>
          <w:rStyle w:val="Char0"/>
          <w:rFonts w:hint="eastAsia"/>
          <w:rtl/>
        </w:rPr>
        <w:t>تُصِيبَهُمْ</w:t>
      </w:r>
      <w:r w:rsidRPr="000D38CC">
        <w:rPr>
          <w:rStyle w:val="Char0"/>
          <w:rtl/>
        </w:rPr>
        <w:t xml:space="preserve"> </w:t>
      </w:r>
      <w:r w:rsidRPr="000D38CC">
        <w:rPr>
          <w:rStyle w:val="Char0"/>
          <w:rFonts w:hint="eastAsia"/>
          <w:rtl/>
        </w:rPr>
        <w:t>فِتْنَةٌ</w:t>
      </w:r>
      <w:r w:rsidRPr="000D38CC">
        <w:rPr>
          <w:rStyle w:val="Char0"/>
          <w:rtl/>
        </w:rPr>
        <w:t xml:space="preserve"> </w:t>
      </w:r>
      <w:r w:rsidRPr="000D38CC">
        <w:rPr>
          <w:rStyle w:val="Char0"/>
          <w:rFonts w:hint="eastAsia"/>
          <w:rtl/>
        </w:rPr>
        <w:t>أَوْ</w:t>
      </w:r>
      <w:r w:rsidRPr="000D38CC">
        <w:rPr>
          <w:rStyle w:val="Char0"/>
          <w:rtl/>
        </w:rPr>
        <w:t xml:space="preserve"> </w:t>
      </w:r>
      <w:r w:rsidRPr="000D38CC">
        <w:rPr>
          <w:rStyle w:val="Char0"/>
          <w:rFonts w:hint="eastAsia"/>
          <w:rtl/>
        </w:rPr>
        <w:t>يُصِيبَهُمْ</w:t>
      </w:r>
      <w:r w:rsidRPr="000D38CC">
        <w:rPr>
          <w:rStyle w:val="Char0"/>
          <w:rtl/>
        </w:rPr>
        <w:t xml:space="preserve"> </w:t>
      </w:r>
      <w:r w:rsidRPr="000D38CC">
        <w:rPr>
          <w:rStyle w:val="Char0"/>
          <w:rFonts w:hint="eastAsia"/>
          <w:rtl/>
        </w:rPr>
        <w:t>عَذَابٌ</w:t>
      </w:r>
      <w:r w:rsidRPr="000D38CC">
        <w:rPr>
          <w:rStyle w:val="Char0"/>
          <w:rtl/>
        </w:rPr>
        <w:t xml:space="preserve"> </w:t>
      </w:r>
      <w:r w:rsidRPr="000D38CC">
        <w:rPr>
          <w:rStyle w:val="Char0"/>
          <w:rFonts w:hint="eastAsia"/>
          <w:rtl/>
        </w:rPr>
        <w:t>أَلِيمٌ</w:t>
      </w:r>
      <w:r w:rsidRPr="000D38CC">
        <w:rPr>
          <w:rStyle w:val="Char0"/>
          <w:rtl/>
        </w:rPr>
        <w:t>٦٣</w:t>
      </w:r>
      <w:r>
        <w:rPr>
          <w:rFonts w:ascii="Benguiat Rus" w:hAnsi="Benguiat Rus" w:cs="Traditional Arabic"/>
          <w:color w:val="000000"/>
          <w:spacing w:val="-12"/>
          <w:sz w:val="28"/>
          <w:szCs w:val="28"/>
          <w:shd w:val="clear" w:color="auto" w:fill="FFFFFF"/>
          <w:rtl/>
        </w:rPr>
        <w:t>﴾</w:t>
      </w:r>
      <w:r w:rsidRPr="000D38CC">
        <w:rPr>
          <w:rStyle w:val="Char0"/>
          <w:rtl/>
        </w:rPr>
        <w:t xml:space="preserve"> </w:t>
      </w:r>
      <w:r>
        <w:rPr>
          <w:rFonts w:ascii="Benguiat Rus" w:hAnsi="Benguiat Rus" w:cs="mylotus"/>
          <w:color w:val="000000"/>
          <w:spacing w:val="-12"/>
          <w:sz w:val="28"/>
          <w:shd w:val="clear" w:color="auto" w:fill="FFFFFF"/>
          <w:rtl/>
        </w:rPr>
        <w:t>[</w:t>
      </w:r>
      <w:r>
        <w:rPr>
          <w:rFonts w:ascii="Benguiat Rus" w:hAnsi="Benguiat Rus" w:cs="mylotus" w:hint="eastAsia"/>
          <w:color w:val="000000"/>
          <w:spacing w:val="-12"/>
          <w:sz w:val="28"/>
          <w:shd w:val="clear" w:color="auto" w:fill="FFFFFF"/>
          <w:rtl/>
        </w:rPr>
        <w:t>النور</w:t>
      </w:r>
      <w:r>
        <w:rPr>
          <w:rFonts w:ascii="Benguiat Rus" w:hAnsi="Benguiat Rus" w:cs="mylotus"/>
          <w:color w:val="000000"/>
          <w:spacing w:val="-12"/>
          <w:sz w:val="28"/>
          <w:shd w:val="clear" w:color="auto" w:fill="FFFFFF"/>
          <w:rtl/>
        </w:rPr>
        <w:t>: 63]</w:t>
      </w:r>
    </w:p>
    <w:p w:rsidR="000C5312" w:rsidRPr="00AD08C8" w:rsidRDefault="009768D9" w:rsidP="000C5312">
      <w:pPr>
        <w:rPr>
          <w:rFonts w:ascii="Benguiat Rus" w:hAnsi="Benguiat Rus"/>
        </w:rPr>
      </w:pPr>
      <w:r w:rsidRPr="00AD08C8">
        <w:rPr>
          <w:rStyle w:val="Qaran"/>
          <w:rFonts w:ascii="Benguiat Rus" w:hAnsi="Benguiat Rus"/>
        </w:rPr>
        <w:t>«</w:t>
      </w:r>
      <w:r w:rsidR="00AB0E9C" w:rsidRPr="00AD08C8">
        <w:rPr>
          <w:rStyle w:val="Qaran"/>
          <w:rFonts w:ascii="Benguiat Rus" w:hAnsi="Benguiat Rus"/>
        </w:rPr>
        <w:t>Пусть же остерегаются те, которые противятся его</w:t>
      </w:r>
      <w:r w:rsidR="00692347" w:rsidRPr="00AD08C8">
        <w:rPr>
          <w:rStyle w:val="Qaran"/>
          <w:rFonts w:ascii="Benguiat Rus" w:hAnsi="Benguiat Rus"/>
        </w:rPr>
        <w:t xml:space="preserve"> (</w:t>
      </w:r>
      <w:r w:rsidR="00692347" w:rsidRPr="00AD08C8">
        <w:rPr>
          <w:rStyle w:val="Qaran"/>
          <w:rFonts w:ascii="Benguiat Rus" w:hAnsi="Benguiat Rus"/>
          <w:i/>
          <w:iCs/>
        </w:rPr>
        <w:t xml:space="preserve">Посланника </w:t>
      </w:r>
      <w:r w:rsidR="00550D99" w:rsidRPr="00550D99">
        <w:rPr>
          <w:rStyle w:val="Salavat"/>
          <w:rFonts w:ascii="Benguiat Rus" w:hAnsi="Benguiat Rus" w:cs="CTraditional Arabic"/>
          <w:szCs w:val="24"/>
          <w:rtl/>
        </w:rPr>
        <w:t>ج</w:t>
      </w:r>
      <w:r w:rsidR="00692347" w:rsidRPr="00AD08C8">
        <w:rPr>
          <w:rStyle w:val="Qaran"/>
          <w:rFonts w:ascii="Benguiat Rus" w:hAnsi="Benguiat Rus"/>
          <w:i/>
          <w:iCs/>
        </w:rPr>
        <w:t>)</w:t>
      </w:r>
      <w:r w:rsidR="00AB0E9C" w:rsidRPr="00AD08C8">
        <w:rPr>
          <w:rStyle w:val="Qaran"/>
          <w:rFonts w:ascii="Benguiat Rus" w:hAnsi="Benguiat Rus"/>
        </w:rPr>
        <w:t xml:space="preserve"> воле, как бы их не постигло искушение или не постигли их мучительные страдания</w:t>
      </w:r>
      <w:r w:rsidRPr="00AD08C8">
        <w:rPr>
          <w:rStyle w:val="Qaran"/>
          <w:rFonts w:ascii="Benguiat Rus" w:hAnsi="Benguiat Rus"/>
        </w:rPr>
        <w:t>»</w:t>
      </w:r>
      <w:r w:rsidR="000C5312" w:rsidRPr="00AD08C8">
        <w:rPr>
          <w:rFonts w:ascii="Benguiat Rus" w:hAnsi="Benguiat Rus"/>
        </w:rPr>
        <w:t xml:space="preserve"> (24:63).</w:t>
      </w:r>
    </w:p>
    <w:p w:rsidR="00B65F59" w:rsidRPr="00AD08C8" w:rsidRDefault="009768D9" w:rsidP="00C027CC">
      <w:pPr>
        <w:numPr>
          <w:ins w:id="25" w:author="Ayder" w:date="2007-10-20T12:14:00Z"/>
        </w:numPr>
        <w:spacing w:after="0"/>
        <w:rPr>
          <w:rStyle w:val="Hadis"/>
          <w:rFonts w:ascii="Benguiat Rus" w:hAnsi="Benguiat Rus"/>
        </w:rPr>
      </w:pPr>
      <w:r w:rsidRPr="00AD08C8">
        <w:rPr>
          <w:rFonts w:ascii="Benguiat Rus" w:hAnsi="Benguiat Rus"/>
        </w:rPr>
        <w:t xml:space="preserve">И если вы стремитесь к спасению, то до конца своей жизни следуйте словам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w:t>
      </w:r>
    </w:p>
    <w:p w:rsidR="00B65F59" w:rsidRPr="00AD08C8" w:rsidRDefault="00DF26AB" w:rsidP="00DF26AB">
      <w:pPr>
        <w:pStyle w:val="a2"/>
        <w:rPr>
          <w:rtl/>
        </w:rPr>
      </w:pPr>
      <w:r>
        <w:rPr>
          <w:rFonts w:hint="cs"/>
          <w:rtl/>
        </w:rPr>
        <w:t>«</w:t>
      </w:r>
      <w:r w:rsidR="00B65F59" w:rsidRPr="00AD08C8">
        <w:rPr>
          <w:rtl/>
        </w:rPr>
        <w:t>مَا نَهَيْتُكُمْ عَنْهُ فَاجْتَنِبُوهُ</w:t>
      </w:r>
      <w:r w:rsidR="00531C38" w:rsidRPr="00AD08C8">
        <w:rPr>
          <w:rtl/>
        </w:rPr>
        <w:t>،</w:t>
      </w:r>
      <w:r w:rsidR="00B65F59" w:rsidRPr="00AD08C8">
        <w:rPr>
          <w:rtl/>
        </w:rPr>
        <w:t xml:space="preserve"> وَمَا أَمَرْتُكُمْ بِهِ فَافْعَلُوا مِنْهُ مَا اسْتَطَعْتُمْ</w:t>
      </w:r>
      <w:r w:rsidR="00531C38" w:rsidRPr="00AD08C8">
        <w:rPr>
          <w:rtl/>
        </w:rPr>
        <w:t>،</w:t>
      </w:r>
      <w:r w:rsidR="00B65F59" w:rsidRPr="00AD08C8">
        <w:rPr>
          <w:rtl/>
        </w:rPr>
        <w:t xml:space="preserve"> فَإِنَّمَا أَهْلَكَ الَّذِينَ مِنْ قَبْلِكُمْ كَثْرَةُ مَسَائِلِهِمْ وَاخْتِلاَفُهُمْ عَلَى أَنْبِيَائِهِمْ</w:t>
      </w:r>
      <w:r>
        <w:rPr>
          <w:rFonts w:hint="cs"/>
          <w:rtl/>
        </w:rPr>
        <w:t>»</w:t>
      </w:r>
    </w:p>
    <w:p w:rsidR="00A30B25" w:rsidRPr="00AD08C8" w:rsidRDefault="00B65F59" w:rsidP="00986644">
      <w:pPr>
        <w:spacing w:after="0"/>
        <w:rPr>
          <w:rFonts w:ascii="Benguiat Rus" w:hAnsi="Benguiat Rus"/>
        </w:rPr>
      </w:pPr>
      <w:r w:rsidRPr="00AD08C8">
        <w:rPr>
          <w:rStyle w:val="Hadis"/>
          <w:rFonts w:ascii="Benguiat Rus" w:hAnsi="Benguiat Rus"/>
        </w:rPr>
        <w:t xml:space="preserve"> </w:t>
      </w:r>
      <w:r w:rsidR="009768D9" w:rsidRPr="00AD08C8">
        <w:rPr>
          <w:rStyle w:val="Hadis"/>
          <w:rFonts w:ascii="Benguiat Rus" w:hAnsi="Benguiat Rus"/>
        </w:rPr>
        <w:t>«Избегайте того, что я вам запретил,</w:t>
      </w:r>
      <w:r w:rsidR="00B70604" w:rsidRPr="00AD08C8">
        <w:rPr>
          <w:rStyle w:val="Hadis"/>
          <w:rFonts w:ascii="Benguiat Rus" w:hAnsi="Benguiat Rus"/>
        </w:rPr>
        <w:t xml:space="preserve"> полностью,</w:t>
      </w:r>
      <w:r w:rsidR="009768D9" w:rsidRPr="00AD08C8">
        <w:rPr>
          <w:rStyle w:val="Hadis"/>
          <w:rFonts w:ascii="Benguiat Rus" w:hAnsi="Benguiat Rus"/>
        </w:rPr>
        <w:t xml:space="preserve"> а из того</w:t>
      </w:r>
      <w:r w:rsidR="00A30B25" w:rsidRPr="00AD08C8">
        <w:rPr>
          <w:rStyle w:val="Hadis"/>
          <w:rFonts w:ascii="Benguiat Rus" w:hAnsi="Benguiat Rus"/>
        </w:rPr>
        <w:t>,</w:t>
      </w:r>
      <w:r w:rsidR="009768D9" w:rsidRPr="00AD08C8">
        <w:rPr>
          <w:rStyle w:val="Hadis"/>
          <w:rFonts w:ascii="Benguiat Rus" w:hAnsi="Benguiat Rus"/>
        </w:rPr>
        <w:t xml:space="preserve"> что я вам велел, делайте то, что можете</w:t>
      </w:r>
      <w:r w:rsidR="00A30B25" w:rsidRPr="00AD08C8">
        <w:rPr>
          <w:rStyle w:val="Hadis"/>
          <w:rFonts w:ascii="Benguiat Rus" w:hAnsi="Benguiat Rus"/>
        </w:rPr>
        <w:t xml:space="preserve">. Поистине, тех, кто жил до вас, погубило то, что они задавали слишком много вопросов и </w:t>
      </w:r>
      <w:r w:rsidR="00B70604" w:rsidRPr="00AD08C8">
        <w:rPr>
          <w:rStyle w:val="Hadis"/>
          <w:rFonts w:ascii="Benguiat Rus" w:hAnsi="Benguiat Rus"/>
        </w:rPr>
        <w:t>поступали наперекор</w:t>
      </w:r>
      <w:r w:rsidR="00A30B25" w:rsidRPr="00AD08C8">
        <w:rPr>
          <w:rStyle w:val="Hadis"/>
          <w:rFonts w:ascii="Benguiat Rus" w:hAnsi="Benguiat Rus"/>
        </w:rPr>
        <w:t xml:space="preserve"> своим пророкам»</w:t>
      </w:r>
      <w:r w:rsidR="00AB0E9C" w:rsidRPr="00AD08C8">
        <w:rPr>
          <w:rStyle w:val="FootnoteReference"/>
          <w:rFonts w:ascii="Benguiat Rus" w:hAnsi="Benguiat Rus"/>
        </w:rPr>
        <w:footnoteReference w:id="98"/>
      </w:r>
      <w:r w:rsidR="00A30B25" w:rsidRPr="00AD08C8">
        <w:rPr>
          <w:rFonts w:ascii="Benguiat Rus" w:hAnsi="Benguiat Rus"/>
        </w:rPr>
        <w:t xml:space="preserve">. И всегда помните наставление знающего: «Если Всевышний Аллах сказал: </w:t>
      </w:r>
      <w:r w:rsidR="00C87103" w:rsidRPr="00AD08C8">
        <w:rPr>
          <w:rFonts w:ascii="Benguiat Rus" w:hAnsi="Benguiat Rus"/>
        </w:rPr>
        <w:t>“</w:t>
      </w:r>
      <w:r w:rsidR="00A30B25" w:rsidRPr="00AD08C8">
        <w:rPr>
          <w:rFonts w:ascii="Benguiat Rus" w:hAnsi="Benguiat Rus"/>
        </w:rPr>
        <w:t>О те, которые уверовали!</w:t>
      </w:r>
      <w:r w:rsidR="00C87103" w:rsidRPr="00AD08C8">
        <w:rPr>
          <w:rFonts w:ascii="Benguiat Rus" w:hAnsi="Benguiat Rus"/>
        </w:rPr>
        <w:t>”</w:t>
      </w:r>
      <w:r w:rsidR="00A30B25" w:rsidRPr="00AD08C8">
        <w:rPr>
          <w:rFonts w:ascii="Benguiat Rus" w:hAnsi="Benguiat Rus"/>
        </w:rPr>
        <w:t xml:space="preserve"> – слушай внимательно, ибо это благо, которое Он велит тебе делать, или зло, от которого Он тебя отвращает»</w:t>
      </w:r>
      <w:r w:rsidR="00AB0E9C" w:rsidRPr="00AD08C8">
        <w:rPr>
          <w:rStyle w:val="FootnoteReference"/>
          <w:rFonts w:ascii="Benguiat Rus" w:hAnsi="Benguiat Rus"/>
        </w:rPr>
        <w:footnoteReference w:id="99"/>
      </w:r>
      <w:r w:rsidR="00A30B25" w:rsidRPr="00AD08C8">
        <w:rPr>
          <w:rFonts w:ascii="Benguiat Rus" w:hAnsi="Benguiat Rus"/>
        </w:rPr>
        <w:t>. Не отступайте же от этого, а иначе ваша жизнь будет тяжкой, и в ней не будет счастья.</w:t>
      </w:r>
    </w:p>
    <w:p w:rsidR="00976DBA" w:rsidRPr="00AD08C8" w:rsidRDefault="00976DBA" w:rsidP="000A1058">
      <w:pPr>
        <w:pStyle w:val="20"/>
      </w:pPr>
      <w:bookmarkStart w:id="26" w:name="_Toc181015957"/>
      <w:bookmarkStart w:id="27" w:name="_Toc469822180"/>
      <w:r w:rsidRPr="00AD08C8">
        <w:t>Богобоязненность, смирение и душевное спокойствие</w:t>
      </w:r>
      <w:bookmarkEnd w:id="26"/>
      <w:bookmarkEnd w:id="27"/>
    </w:p>
    <w:p w:rsidR="00A37C61" w:rsidRPr="00AD08C8" w:rsidRDefault="004A4EDC" w:rsidP="00C027CC">
      <w:pPr>
        <w:spacing w:after="0"/>
        <w:rPr>
          <w:rFonts w:ascii="Benguiat Rus" w:hAnsi="Benguiat Rus"/>
        </w:rPr>
      </w:pPr>
      <w:r w:rsidRPr="00AD08C8">
        <w:rPr>
          <w:rFonts w:ascii="Benguiat Rus" w:hAnsi="Benguiat Rus"/>
        </w:rPr>
        <w:t xml:space="preserve">Сосредоточенность и смирение </w:t>
      </w:r>
      <w:r w:rsidR="00715A98" w:rsidRPr="00AD08C8">
        <w:rPr>
          <w:rFonts w:ascii="Benguiat Rus" w:hAnsi="Benguiat Rus"/>
        </w:rPr>
        <w:t xml:space="preserve">проявляются </w:t>
      </w:r>
      <w:r w:rsidRPr="00AD08C8">
        <w:rPr>
          <w:rFonts w:ascii="Benguiat Rus" w:hAnsi="Benguiat Rus"/>
        </w:rPr>
        <w:t>в спокойных и неторопливых движениях человека, поскольку по внешнему виду можно понять, что творится у человека в душе</w:t>
      </w:r>
      <w:r w:rsidR="00246524" w:rsidRPr="00AD08C8">
        <w:rPr>
          <w:rStyle w:val="FootnoteReference"/>
          <w:rFonts w:ascii="Benguiat Rus" w:hAnsi="Benguiat Rus"/>
        </w:rPr>
        <w:footnoteReference w:id="100"/>
      </w:r>
      <w:r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Pr="00AD08C8">
        <w:rPr>
          <w:rFonts w:ascii="Benguiat Rus" w:hAnsi="Benguiat Rus"/>
        </w:rPr>
        <w:t xml:space="preserve"> во время совершения хаджа был сосредоточен, ни на что не отвлекался от совершения положенных обрядов поклонения, </w:t>
      </w:r>
      <w:r w:rsidR="009D6813" w:rsidRPr="00AD08C8">
        <w:rPr>
          <w:rFonts w:ascii="Benguiat Rus" w:hAnsi="Benguiat Rus"/>
        </w:rPr>
        <w:t xml:space="preserve">и </w:t>
      </w:r>
      <w:r w:rsidR="00715A98" w:rsidRPr="00AD08C8">
        <w:rPr>
          <w:rFonts w:ascii="Benguiat Rus" w:hAnsi="Benguiat Rus"/>
        </w:rPr>
        <w:t xml:space="preserve">был </w:t>
      </w:r>
      <w:r w:rsidRPr="00AD08C8">
        <w:rPr>
          <w:rFonts w:ascii="Benguiat Rus" w:hAnsi="Benguiat Rus"/>
        </w:rPr>
        <w:t>преисполнен смирения перед своим Господом</w:t>
      </w:r>
      <w:r w:rsidR="00DC2BEE" w:rsidRPr="00AD08C8">
        <w:rPr>
          <w:rFonts w:ascii="Benguiat Rus" w:hAnsi="Benguiat Rus"/>
        </w:rPr>
        <w:t xml:space="preserve">. Он оставался покорным Господу, давал людям наставления, много обращался </w:t>
      </w:r>
      <w:r w:rsidR="00B76FC0" w:rsidRPr="00AD08C8">
        <w:rPr>
          <w:rFonts w:ascii="Benguiat Rus" w:hAnsi="Benguiat Rus"/>
        </w:rPr>
        <w:t xml:space="preserve">к Всевышнему с мольбами и плакал при этом. Он долго стоял так, воздев руки к небу… Джабир </w:t>
      </w:r>
      <w:r w:rsidR="00405477" w:rsidRPr="00405477">
        <w:rPr>
          <w:rStyle w:val="Ridvan"/>
          <w:rFonts w:ascii="Benguiat Rus" w:hAnsi="Benguiat Rus" w:cs="CTraditional Arabic"/>
          <w:szCs w:val="24"/>
          <w:rtl/>
        </w:rPr>
        <w:t>س</w:t>
      </w:r>
      <w:r w:rsidR="00B76FC0" w:rsidRPr="00AD08C8">
        <w:rPr>
          <w:rFonts w:ascii="Benguiat Rus" w:hAnsi="Benguiat Rus"/>
        </w:rPr>
        <w:t xml:space="preserve"> передает, описывая то, как Пророк </w:t>
      </w:r>
      <w:r w:rsidR="00550D99" w:rsidRPr="00550D99">
        <w:rPr>
          <w:rStyle w:val="Salavat"/>
          <w:rFonts w:ascii="Benguiat Rus" w:hAnsi="Benguiat Rus" w:cs="CTraditional Arabic"/>
          <w:szCs w:val="24"/>
          <w:rtl/>
        </w:rPr>
        <w:t>ج</w:t>
      </w:r>
      <w:r w:rsidR="00B76FC0" w:rsidRPr="00AD08C8">
        <w:rPr>
          <w:rFonts w:ascii="Benguiat Rus" w:hAnsi="Benguiat Rus"/>
        </w:rPr>
        <w:t xml:space="preserve"> совершал обход вокруг Ка‘бы: «</w:t>
      </w:r>
      <w:r w:rsidR="00E738BC" w:rsidRPr="00AD08C8">
        <w:rPr>
          <w:rFonts w:ascii="Benguiat Rus" w:hAnsi="Benguiat Rus"/>
        </w:rPr>
        <w:t xml:space="preserve">Он начал с </w:t>
      </w:r>
      <w:r w:rsidR="009D6813" w:rsidRPr="00AD08C8">
        <w:rPr>
          <w:rFonts w:ascii="Benguiat Rus" w:hAnsi="Benguiat Rus"/>
        </w:rPr>
        <w:t>к</w:t>
      </w:r>
      <w:r w:rsidR="00E738BC" w:rsidRPr="00AD08C8">
        <w:rPr>
          <w:rFonts w:ascii="Benguiat Rus" w:hAnsi="Benguiat Rus"/>
        </w:rPr>
        <w:t>амня: он прикоснулся к нему, и из глаз его потекли слезы. Затем он обошел вокруг Ка</w:t>
      </w:r>
      <w:r w:rsidR="001E1F93" w:rsidRPr="00AD08C8">
        <w:rPr>
          <w:rFonts w:ascii="Benguiat Rus" w:hAnsi="Benguiat Rus"/>
        </w:rPr>
        <w:t>‘</w:t>
      </w:r>
      <w:r w:rsidR="00E738BC" w:rsidRPr="00AD08C8">
        <w:rPr>
          <w:rFonts w:ascii="Benguiat Rus" w:hAnsi="Benguiat Rus"/>
        </w:rPr>
        <w:t xml:space="preserve">бы – три круга быстрым шагом, и еще четыре – обычным. После этого он поцеловал </w:t>
      </w:r>
      <w:r w:rsidR="009D6813" w:rsidRPr="00AD08C8">
        <w:rPr>
          <w:rFonts w:ascii="Benguiat Rus" w:hAnsi="Benguiat Rus"/>
        </w:rPr>
        <w:t>к</w:t>
      </w:r>
      <w:r w:rsidR="00E738BC" w:rsidRPr="00AD08C8">
        <w:rPr>
          <w:rFonts w:ascii="Benguiat Rus" w:hAnsi="Benguiat Rus"/>
        </w:rPr>
        <w:t>амень, возложил на него руки, после чего протер руками свое лицо»</w:t>
      </w:r>
      <w:r w:rsidR="00246524" w:rsidRPr="00AD08C8">
        <w:rPr>
          <w:rStyle w:val="FootnoteReference"/>
          <w:rFonts w:ascii="Benguiat Rus" w:hAnsi="Benguiat Rus"/>
        </w:rPr>
        <w:footnoteReference w:id="101"/>
      </w:r>
      <w:r w:rsidR="00E738BC" w:rsidRPr="00AD08C8">
        <w:rPr>
          <w:rFonts w:ascii="Benguiat Rus" w:hAnsi="Benguiat Rus"/>
        </w:rPr>
        <w:t>.</w:t>
      </w:r>
    </w:p>
    <w:p w:rsidR="00DD7B50" w:rsidRPr="00AD08C8" w:rsidRDefault="00A37C61" w:rsidP="00C027CC">
      <w:pPr>
        <w:spacing w:after="0"/>
        <w:rPr>
          <w:rFonts w:ascii="Benguiat Rus" w:hAnsi="Benguiat Rus"/>
        </w:rPr>
      </w:pPr>
      <w:r w:rsidRPr="00AD08C8">
        <w:rPr>
          <w:rFonts w:ascii="Benguiat Rus" w:hAnsi="Benguiat Rus"/>
        </w:rPr>
        <w:t xml:space="preserve">А Салим передает от Ибн </w:t>
      </w:r>
      <w:r w:rsidR="00A465EF" w:rsidRPr="00AD08C8">
        <w:rPr>
          <w:rFonts w:ascii="Benguiat Rus" w:hAnsi="Benguiat Rus"/>
        </w:rPr>
        <w:t>‘</w:t>
      </w:r>
      <w:r w:rsidRPr="00AD08C8">
        <w:rPr>
          <w:rFonts w:ascii="Benguiat Rus" w:hAnsi="Benguiat Rus"/>
        </w:rPr>
        <w:t xml:space="preserve">Умара, что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бросал камешки в первый </w:t>
      </w:r>
      <w:r w:rsidR="004631B8" w:rsidRPr="00AD08C8">
        <w:rPr>
          <w:rFonts w:ascii="Benguiat Rus" w:hAnsi="Benguiat Rus"/>
        </w:rPr>
        <w:t>столб</w:t>
      </w:r>
      <w:r w:rsidR="00A465EF" w:rsidRPr="00AD08C8">
        <w:rPr>
          <w:rFonts w:ascii="Benguiat Rus" w:hAnsi="Benguiat Rus"/>
        </w:rPr>
        <w:t>, после чего п</w:t>
      </w:r>
      <w:r w:rsidR="007A1F39" w:rsidRPr="00AD08C8">
        <w:rPr>
          <w:rFonts w:ascii="Benguiat Rus" w:hAnsi="Benguiat Rus"/>
        </w:rPr>
        <w:t>родвигался дальше</w:t>
      </w:r>
      <w:r w:rsidR="00A465EF" w:rsidRPr="00AD08C8">
        <w:rPr>
          <w:rFonts w:ascii="Benguiat Rus" w:hAnsi="Benguiat Rus"/>
        </w:rPr>
        <w:t>, выходя на равнину, а потом долго стоял, повернувшись в сторону кыбли. При этом он обращался к Аллаху с мольбой, подняв руки.</w:t>
      </w:r>
      <w:r w:rsidR="004631B8" w:rsidRPr="00AD08C8">
        <w:rPr>
          <w:rFonts w:ascii="Benguiat Rus" w:hAnsi="Benguiat Rus"/>
        </w:rPr>
        <w:t xml:space="preserve"> Затем он бросал камешки</w:t>
      </w:r>
      <w:r w:rsidR="000F2274" w:rsidRPr="00AD08C8">
        <w:rPr>
          <w:rFonts w:ascii="Benguiat Rus" w:hAnsi="Benguiat Rus"/>
        </w:rPr>
        <w:t xml:space="preserve"> в средний столб</w:t>
      </w:r>
      <w:r w:rsidR="00476C78" w:rsidRPr="00AD08C8">
        <w:rPr>
          <w:rFonts w:ascii="Benguiat Rus" w:hAnsi="Benguiat Rus"/>
        </w:rPr>
        <w:t xml:space="preserve">, и отходил немного влево, </w:t>
      </w:r>
      <w:r w:rsidR="007A1F39" w:rsidRPr="00AD08C8">
        <w:rPr>
          <w:rFonts w:ascii="Benguiat Rus" w:hAnsi="Benguiat Rus"/>
        </w:rPr>
        <w:t>в сторону</w:t>
      </w:r>
      <w:r w:rsidR="00476C78" w:rsidRPr="00AD08C8">
        <w:rPr>
          <w:rFonts w:ascii="Benguiat Rus" w:hAnsi="Benguiat Rus"/>
        </w:rPr>
        <w:t xml:space="preserve"> долины</w:t>
      </w:r>
      <w:r w:rsidR="00511F1F" w:rsidRPr="00AD08C8">
        <w:rPr>
          <w:rFonts w:ascii="Benguiat Rus" w:hAnsi="Benguiat Rus"/>
        </w:rPr>
        <w:t>, после чего долго стоял, повернувшись в сторону кыбли, подняв руки и обращаясь к Аллаху с мольбами. Потом он бросал камешки в последний столб</w:t>
      </w:r>
      <w:r w:rsidR="00DD7B50" w:rsidRPr="00AD08C8">
        <w:rPr>
          <w:rFonts w:ascii="Benguiat Rus" w:hAnsi="Benguiat Rus"/>
        </w:rPr>
        <w:t>. При этом он стоял внизу</w:t>
      </w:r>
      <w:r w:rsidR="002C484E" w:rsidRPr="00AD08C8">
        <w:rPr>
          <w:rFonts w:ascii="Benguiat Rus" w:hAnsi="Benguiat Rus"/>
        </w:rPr>
        <w:t>,</w:t>
      </w:r>
      <w:r w:rsidR="00DD7B50" w:rsidRPr="00AD08C8">
        <w:rPr>
          <w:rFonts w:ascii="Benguiat Rus" w:hAnsi="Benguiat Rus"/>
        </w:rPr>
        <w:t xml:space="preserve"> в долине. После этого он не стоял</w:t>
      </w:r>
      <w:r w:rsidR="00FF7BA0" w:rsidRPr="00AD08C8">
        <w:rPr>
          <w:rFonts w:ascii="Benguiat Rus" w:hAnsi="Benguiat Rus"/>
        </w:rPr>
        <w:t>…</w:t>
      </w:r>
      <w:r w:rsidR="00DD7B50" w:rsidRPr="00AD08C8">
        <w:rPr>
          <w:rFonts w:ascii="Benguiat Rus" w:hAnsi="Benguiat Rus"/>
        </w:rPr>
        <w:t xml:space="preserve"> И Ибн </w:t>
      </w:r>
      <w:r w:rsidR="00AC5CC0" w:rsidRPr="00AD08C8">
        <w:rPr>
          <w:rFonts w:ascii="Benguiat Rus" w:hAnsi="Benguiat Rus"/>
        </w:rPr>
        <w:t>‘</w:t>
      </w:r>
      <w:r w:rsidR="00DD7B50" w:rsidRPr="00AD08C8">
        <w:rPr>
          <w:rFonts w:ascii="Benguiat Rus" w:hAnsi="Benguiat Rus"/>
        </w:rPr>
        <w:t xml:space="preserve">Умар поступал так же, говоря при этом: </w:t>
      </w:r>
      <w:r w:rsidR="002C484E" w:rsidRPr="00AD08C8">
        <w:rPr>
          <w:rFonts w:ascii="Benguiat Rus" w:hAnsi="Benguiat Rus"/>
        </w:rPr>
        <w:t>«</w:t>
      </w:r>
      <w:r w:rsidR="00DD7B50" w:rsidRPr="00AD08C8">
        <w:rPr>
          <w:rFonts w:ascii="Benguiat Rus" w:hAnsi="Benguiat Rus"/>
        </w:rPr>
        <w:t xml:space="preserve">Я видел, что Посланник Аллаха </w:t>
      </w:r>
      <w:r w:rsidR="00550D99" w:rsidRPr="00550D99">
        <w:rPr>
          <w:rStyle w:val="Salavat"/>
          <w:rFonts w:ascii="Benguiat Rus" w:hAnsi="Benguiat Rus" w:cs="CTraditional Arabic"/>
          <w:szCs w:val="24"/>
          <w:rtl/>
        </w:rPr>
        <w:t>ج</w:t>
      </w:r>
      <w:r w:rsidR="002C484E" w:rsidRPr="00AD08C8">
        <w:rPr>
          <w:rStyle w:val="Salavat"/>
          <w:rFonts w:ascii="Benguiat Rus" w:hAnsi="Benguiat Rus"/>
        </w:rPr>
        <w:t xml:space="preserve"> </w:t>
      </w:r>
      <w:r w:rsidR="00723DFA" w:rsidRPr="00AD08C8">
        <w:rPr>
          <w:rFonts w:ascii="Benguiat Rus" w:hAnsi="Benguiat Rus"/>
        </w:rPr>
        <w:t>делал так</w:t>
      </w:r>
      <w:r w:rsidR="00DD7B50" w:rsidRPr="00AD08C8">
        <w:rPr>
          <w:rFonts w:ascii="Benguiat Rus" w:hAnsi="Benguiat Rus"/>
        </w:rPr>
        <w:t>»</w:t>
      </w:r>
      <w:r w:rsidR="00246524" w:rsidRPr="00AD08C8">
        <w:rPr>
          <w:rStyle w:val="FootnoteReference"/>
          <w:rFonts w:ascii="Benguiat Rus" w:hAnsi="Benguiat Rus"/>
        </w:rPr>
        <w:footnoteReference w:id="102"/>
      </w:r>
      <w:r w:rsidR="00DD7B50" w:rsidRPr="00AD08C8">
        <w:rPr>
          <w:rFonts w:ascii="Benguiat Rus" w:hAnsi="Benguiat Rus"/>
        </w:rPr>
        <w:t>.</w:t>
      </w:r>
    </w:p>
    <w:p w:rsidR="00B65F59" w:rsidRPr="00AD08C8" w:rsidRDefault="00DD7B50" w:rsidP="00AF2E88">
      <w:pPr>
        <w:rPr>
          <w:rStyle w:val="Hadis"/>
          <w:rFonts w:ascii="Benguiat Rus" w:hAnsi="Benguiat Rus"/>
        </w:rPr>
      </w:pPr>
      <w:r w:rsidRPr="00AD08C8">
        <w:rPr>
          <w:rFonts w:ascii="Benguiat Rus" w:hAnsi="Benguiat Rus"/>
        </w:rPr>
        <w:t xml:space="preserve">Движения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были неторопливыми, преисполненными достоинства и величия. Он совершал все обряды спокойно и не </w:t>
      </w:r>
      <w:r w:rsidR="00EF0928" w:rsidRPr="00AD08C8">
        <w:rPr>
          <w:rFonts w:ascii="Benguiat Rus" w:hAnsi="Benguiat Rus"/>
        </w:rPr>
        <w:t>спеша</w:t>
      </w:r>
      <w:r w:rsidRPr="00AD08C8">
        <w:rPr>
          <w:rFonts w:ascii="Benguiat Rus" w:hAnsi="Benguiat Rus"/>
        </w:rPr>
        <w:t xml:space="preserve">. Джабир </w:t>
      </w:r>
      <w:r w:rsidR="00405477" w:rsidRPr="00405477">
        <w:rPr>
          <w:rStyle w:val="Ridvan"/>
          <w:rFonts w:ascii="Benguiat Rus" w:hAnsi="Benguiat Rus" w:cs="CTraditional Arabic"/>
          <w:szCs w:val="24"/>
          <w:rtl/>
        </w:rPr>
        <w:t>س</w:t>
      </w:r>
      <w:r w:rsidRPr="00AD08C8">
        <w:rPr>
          <w:rFonts w:ascii="Benguiat Rus" w:hAnsi="Benguiat Rus"/>
        </w:rPr>
        <w:t xml:space="preserve"> передает: «Посланник Аллаха </w:t>
      </w:r>
      <w:r w:rsidR="00550D99" w:rsidRPr="00550D99">
        <w:rPr>
          <w:rStyle w:val="Salavat"/>
          <w:rFonts w:ascii="Benguiat Rus" w:hAnsi="Benguiat Rus" w:cs="CTraditional Arabic"/>
          <w:szCs w:val="24"/>
          <w:rtl/>
        </w:rPr>
        <w:t>ج</w:t>
      </w:r>
      <w:r w:rsidRPr="00AD08C8">
        <w:rPr>
          <w:rFonts w:ascii="Benguiat Rus" w:hAnsi="Benguiat Rus"/>
        </w:rPr>
        <w:t xml:space="preserve"> </w:t>
      </w:r>
      <w:r w:rsidR="002763C9" w:rsidRPr="00AD08C8">
        <w:rPr>
          <w:rFonts w:ascii="Benguiat Rus" w:hAnsi="Benguiat Rus"/>
        </w:rPr>
        <w:t>покида</w:t>
      </w:r>
      <w:r w:rsidRPr="00AD08C8">
        <w:rPr>
          <w:rFonts w:ascii="Benguiat Rus" w:hAnsi="Benguiat Rus"/>
        </w:rPr>
        <w:t>л</w:t>
      </w:r>
      <w:r w:rsidR="002763C9" w:rsidRPr="00AD08C8">
        <w:rPr>
          <w:rFonts w:ascii="Benguiat Rus" w:hAnsi="Benguiat Rus"/>
        </w:rPr>
        <w:t xml:space="preserve"> </w:t>
      </w:r>
      <w:r w:rsidR="00444CE4" w:rsidRPr="00AD08C8">
        <w:rPr>
          <w:rFonts w:ascii="Benguiat Rus" w:hAnsi="Benguiat Rus"/>
        </w:rPr>
        <w:t>‘Арафат</w:t>
      </w:r>
      <w:r w:rsidRPr="00AD08C8">
        <w:rPr>
          <w:rFonts w:ascii="Benguiat Rus" w:hAnsi="Benguiat Rus"/>
        </w:rPr>
        <w:t xml:space="preserve"> спокойно и не торопясь»</w:t>
      </w:r>
      <w:r w:rsidR="00246524" w:rsidRPr="00AD08C8">
        <w:rPr>
          <w:rStyle w:val="FootnoteReference"/>
          <w:rFonts w:ascii="Benguiat Rus" w:hAnsi="Benguiat Rus"/>
        </w:rPr>
        <w:footnoteReference w:id="103"/>
      </w:r>
      <w:r w:rsidRPr="00AD08C8">
        <w:rPr>
          <w:rFonts w:ascii="Benguiat Rus" w:hAnsi="Benguiat Rus"/>
        </w:rPr>
        <w:t>.</w:t>
      </w:r>
      <w:r w:rsidR="00116E4D" w:rsidRPr="00AD08C8">
        <w:rPr>
          <w:rFonts w:ascii="Benguiat Rus" w:hAnsi="Benguiat Rus"/>
        </w:rPr>
        <w:t xml:space="preserve"> А аль-Фадль ибн </w:t>
      </w:r>
      <w:r w:rsidR="00AC5CC0" w:rsidRPr="00AD08C8">
        <w:rPr>
          <w:rFonts w:ascii="Benguiat Rus" w:hAnsi="Benguiat Rus"/>
        </w:rPr>
        <w:t>‘</w:t>
      </w:r>
      <w:r w:rsidR="00116E4D" w:rsidRPr="00AD08C8">
        <w:rPr>
          <w:rFonts w:ascii="Benguiat Rus" w:hAnsi="Benguiat Rus"/>
        </w:rPr>
        <w:t>Аббас передает:</w:t>
      </w:r>
      <w:r w:rsidR="00AC5CC0" w:rsidRPr="00AD08C8">
        <w:rPr>
          <w:rFonts w:ascii="Benguiat Rus" w:hAnsi="Benguiat Rus"/>
        </w:rPr>
        <w:t xml:space="preserve"> «Покидая </w:t>
      </w:r>
      <w:r w:rsidR="00444CE4" w:rsidRPr="00AD08C8">
        <w:rPr>
          <w:rFonts w:ascii="Benguiat Rus" w:hAnsi="Benguiat Rus"/>
        </w:rPr>
        <w:t>‘Арафат</w:t>
      </w:r>
      <w:r w:rsidR="00AC5CC0" w:rsidRPr="00AD08C8">
        <w:rPr>
          <w:rFonts w:ascii="Benguiat Rus" w:hAnsi="Benguiat Rus"/>
        </w:rPr>
        <w:t>, он двигался не спеша, и так до самой Муздалифы»</w:t>
      </w:r>
      <w:r w:rsidR="00246524" w:rsidRPr="00AD08C8">
        <w:rPr>
          <w:rStyle w:val="FootnoteReference"/>
          <w:rFonts w:ascii="Benguiat Rus" w:hAnsi="Benguiat Rus"/>
        </w:rPr>
        <w:footnoteReference w:id="104"/>
      </w:r>
      <w:r w:rsidR="00AC5CC0" w:rsidRPr="00AD08C8">
        <w:rPr>
          <w:rFonts w:ascii="Benguiat Rus" w:hAnsi="Benguiat Rus"/>
        </w:rPr>
        <w:t xml:space="preserve">. А ‘Абдуллах ибн ‘Аббас передает, что в день стояния на </w:t>
      </w:r>
      <w:r w:rsidR="00444CE4" w:rsidRPr="00AD08C8">
        <w:rPr>
          <w:rFonts w:ascii="Benguiat Rus" w:hAnsi="Benguiat Rus"/>
        </w:rPr>
        <w:t>‘Арафат</w:t>
      </w:r>
      <w:r w:rsidR="00AC5CC0" w:rsidRPr="00AD08C8">
        <w:rPr>
          <w:rFonts w:ascii="Benguiat Rus" w:hAnsi="Benguiat Rus"/>
        </w:rPr>
        <w:t xml:space="preserve">е он возвратился оттуда вместе с Пророком </w:t>
      </w:r>
      <w:r w:rsidR="00550D99" w:rsidRPr="00550D99">
        <w:rPr>
          <w:rStyle w:val="Salavat"/>
          <w:rFonts w:ascii="Benguiat Rus" w:hAnsi="Benguiat Rus" w:cs="CTraditional Arabic"/>
          <w:szCs w:val="24"/>
          <w:rtl/>
        </w:rPr>
        <w:t>ج</w:t>
      </w:r>
      <w:r w:rsidR="00AC5CC0" w:rsidRPr="00AD08C8">
        <w:rPr>
          <w:rFonts w:ascii="Benguiat Rus" w:hAnsi="Benguiat Rus"/>
        </w:rPr>
        <w:t xml:space="preserve">, и что, услышав позади себя громкие крики, звуки ударов и верблюжий рёв, Пророк </w:t>
      </w:r>
      <w:r w:rsidR="00550D99" w:rsidRPr="00550D99">
        <w:rPr>
          <w:rStyle w:val="Salavat"/>
          <w:rFonts w:ascii="Benguiat Rus" w:hAnsi="Benguiat Rus" w:cs="CTraditional Arabic"/>
          <w:szCs w:val="24"/>
          <w:rtl/>
        </w:rPr>
        <w:t>ج</w:t>
      </w:r>
      <w:r w:rsidR="00AC5CC0" w:rsidRPr="00AD08C8">
        <w:rPr>
          <w:rFonts w:ascii="Benguiat Rus" w:hAnsi="Benguiat Rus"/>
        </w:rPr>
        <w:t xml:space="preserve"> сделал </w:t>
      </w:r>
      <w:r w:rsidR="009D6813" w:rsidRPr="00AD08C8">
        <w:rPr>
          <w:rFonts w:ascii="Benguiat Rus" w:hAnsi="Benguiat Rus"/>
        </w:rPr>
        <w:t>людя</w:t>
      </w:r>
      <w:r w:rsidR="00AC5CC0" w:rsidRPr="00AD08C8">
        <w:rPr>
          <w:rFonts w:ascii="Benguiat Rus" w:hAnsi="Benguiat Rus"/>
        </w:rPr>
        <w:t xml:space="preserve">м знак своей плетью и сказал: </w:t>
      </w:r>
    </w:p>
    <w:p w:rsidR="00B65F59" w:rsidRPr="00AD08C8" w:rsidRDefault="00D16D25" w:rsidP="00D16D25">
      <w:pPr>
        <w:pStyle w:val="a2"/>
        <w:rPr>
          <w:rtl/>
        </w:rPr>
      </w:pPr>
      <w:r>
        <w:rPr>
          <w:rFonts w:hint="cs"/>
          <w:rtl/>
        </w:rPr>
        <w:t>«</w:t>
      </w:r>
      <w:r w:rsidR="00B65F59" w:rsidRPr="00AD08C8">
        <w:rPr>
          <w:rtl/>
        </w:rPr>
        <w:t>أَيُّهَا النَّاسُ عَلَيْكُمْ بِالسَّكِينَةِ، فَإِنَّ الْبِرَّ لَيْسَ بِالإِيضَاعِ</w:t>
      </w:r>
      <w:r>
        <w:rPr>
          <w:rFonts w:hint="cs"/>
          <w:rtl/>
        </w:rPr>
        <w:t>»</w:t>
      </w:r>
    </w:p>
    <w:p w:rsidR="006551A3" w:rsidRPr="00AD08C8" w:rsidRDefault="00B65F59" w:rsidP="00861DDF">
      <w:pPr>
        <w:rPr>
          <w:rFonts w:ascii="Benguiat Rus" w:hAnsi="Benguiat Rus"/>
        </w:rPr>
      </w:pPr>
      <w:r w:rsidRPr="00AD08C8">
        <w:rPr>
          <w:rStyle w:val="Hadis"/>
          <w:rFonts w:ascii="Benguiat Rus" w:hAnsi="Benguiat Rus"/>
        </w:rPr>
        <w:t xml:space="preserve"> </w:t>
      </w:r>
      <w:r w:rsidR="00AC5CC0" w:rsidRPr="00AD08C8">
        <w:rPr>
          <w:rStyle w:val="Hadis"/>
          <w:rFonts w:ascii="Benguiat Rus" w:hAnsi="Benguiat Rus"/>
        </w:rPr>
        <w:t>«О люди, вам следует сохранять спокойствие, ибо, поистине, благочестие проявляется не в спешке!»</w:t>
      </w:r>
      <w:r w:rsidR="00246524" w:rsidRPr="00AD08C8">
        <w:rPr>
          <w:rStyle w:val="FootnoteReference"/>
          <w:rFonts w:ascii="Benguiat Rus" w:hAnsi="Benguiat Rus"/>
        </w:rPr>
        <w:footnoteReference w:id="105"/>
      </w:r>
      <w:r w:rsidR="00EE2AA0" w:rsidRPr="00AD08C8">
        <w:rPr>
          <w:rStyle w:val="Hadis"/>
          <w:rFonts w:ascii="Benguiat Rus" w:hAnsi="Benguiat Rus"/>
        </w:rPr>
        <w:t>.</w:t>
      </w:r>
      <w:r w:rsidR="00C87103" w:rsidRPr="00AD08C8">
        <w:rPr>
          <w:rFonts w:ascii="Benguiat Rus" w:hAnsi="Benguiat Rus"/>
        </w:rPr>
        <w:t xml:space="preserve"> </w:t>
      </w:r>
    </w:p>
    <w:p w:rsidR="00075491" w:rsidRPr="00AD08C8" w:rsidRDefault="002E7C2A" w:rsidP="00C027CC">
      <w:pPr>
        <w:spacing w:after="0"/>
        <w:rPr>
          <w:rFonts w:ascii="Benguiat Rus" w:hAnsi="Benguiat Rus"/>
        </w:rPr>
      </w:pPr>
      <w:r w:rsidRPr="00AD08C8">
        <w:rPr>
          <w:rFonts w:ascii="Benguiat Rus" w:hAnsi="Benguiat Rus"/>
        </w:rPr>
        <w:t xml:space="preserve">Следуйте же наставлению </w:t>
      </w:r>
      <w:r w:rsidR="006551A3" w:rsidRPr="00AD08C8">
        <w:rPr>
          <w:rFonts w:ascii="Benguiat Rus" w:hAnsi="Benguiat Rus"/>
        </w:rPr>
        <w:t xml:space="preserve">Пророка </w:t>
      </w:r>
      <w:r w:rsidR="00550D99" w:rsidRPr="00550D99">
        <w:rPr>
          <w:rStyle w:val="Salavat"/>
          <w:rFonts w:ascii="Benguiat Rus" w:hAnsi="Benguiat Rus" w:cs="CTraditional Arabic"/>
          <w:szCs w:val="24"/>
          <w:rtl/>
        </w:rPr>
        <w:t>ج</w:t>
      </w:r>
      <w:r w:rsidRPr="00AD08C8">
        <w:rPr>
          <w:rFonts w:ascii="Benguiat Rus" w:hAnsi="Benguiat Rus"/>
        </w:rPr>
        <w:t>, и это будет для вас спасением,</w:t>
      </w:r>
      <w:r w:rsidR="006551A3" w:rsidRPr="00AD08C8">
        <w:rPr>
          <w:rFonts w:ascii="Benguiat Rus" w:hAnsi="Benguiat Rus"/>
        </w:rPr>
        <w:t xml:space="preserve"> и совершайте все обряды поклонения с должным спокойствием и торжественностью. При этом вам следует сосредоточиться – вы должны осознавать, что вы делаете и говорите</w:t>
      </w:r>
      <w:r w:rsidR="00B62463" w:rsidRPr="00AD08C8">
        <w:rPr>
          <w:rFonts w:ascii="Benguiat Rus" w:hAnsi="Benguiat Rus"/>
        </w:rPr>
        <w:t>. Это поможет вам стать мудрыми и отдалит вас от всего ложного. Наслаждайтесь совершаемым хаджем и ни в коем случае не ведите себя так, как вели себя люди во времена невежества: они желал</w:t>
      </w:r>
      <w:r w:rsidR="00584397" w:rsidRPr="00AD08C8">
        <w:rPr>
          <w:rFonts w:ascii="Benguiat Rus" w:hAnsi="Benguiat Rus"/>
        </w:rPr>
        <w:t>и</w:t>
      </w:r>
      <w:r w:rsidR="00B62463" w:rsidRPr="00AD08C8">
        <w:rPr>
          <w:rFonts w:ascii="Benguiat Rus" w:hAnsi="Benguiat Rus"/>
        </w:rPr>
        <w:t xml:space="preserve"> покончить со своим паломничеством как можно быстрее</w:t>
      </w:r>
      <w:r w:rsidR="007D35B7" w:rsidRPr="00AD08C8">
        <w:rPr>
          <w:rFonts w:ascii="Benguiat Rus" w:hAnsi="Benguiat Rus"/>
        </w:rPr>
        <w:t>, чтобы</w:t>
      </w:r>
      <w:r w:rsidR="00B62463" w:rsidRPr="00AD08C8">
        <w:rPr>
          <w:rFonts w:ascii="Benguiat Rus" w:hAnsi="Benguiat Rus"/>
        </w:rPr>
        <w:t xml:space="preserve"> освободиться от </w:t>
      </w:r>
      <w:r w:rsidR="009D6813" w:rsidRPr="00AD08C8">
        <w:rPr>
          <w:rFonts w:ascii="Benguiat Rus" w:hAnsi="Benguiat Rus"/>
        </w:rPr>
        <w:t>гнету</w:t>
      </w:r>
      <w:r w:rsidR="00B62463" w:rsidRPr="00AD08C8">
        <w:rPr>
          <w:rFonts w:ascii="Benguiat Rus" w:hAnsi="Benguiat Rus"/>
        </w:rPr>
        <w:t>щей обязанности</w:t>
      </w:r>
      <w:r w:rsidR="00761BE4" w:rsidRPr="00AD08C8">
        <w:rPr>
          <w:rFonts w:ascii="Benguiat Rus" w:hAnsi="Benguiat Rus"/>
        </w:rPr>
        <w:t>. Своим видом и своими действиями они словно го</w:t>
      </w:r>
      <w:r w:rsidR="00075491" w:rsidRPr="00AD08C8">
        <w:rPr>
          <w:rFonts w:ascii="Benguiat Rus" w:hAnsi="Benguiat Rus"/>
        </w:rPr>
        <w:t>вор</w:t>
      </w:r>
      <w:r w:rsidR="009D6813" w:rsidRPr="00AD08C8">
        <w:rPr>
          <w:rFonts w:ascii="Benguiat Rus" w:hAnsi="Benguiat Rus"/>
        </w:rPr>
        <w:t>или</w:t>
      </w:r>
      <w:r w:rsidR="00075491" w:rsidRPr="00AD08C8">
        <w:rPr>
          <w:rFonts w:ascii="Benguiat Rus" w:hAnsi="Benguiat Rus"/>
        </w:rPr>
        <w:t>: «О Аллах, избавь нас от него</w:t>
      </w:r>
      <w:r w:rsidR="009D6813" w:rsidRPr="00AD08C8">
        <w:rPr>
          <w:rFonts w:ascii="Benguiat Rus" w:hAnsi="Benguiat Rus"/>
        </w:rPr>
        <w:t>!</w:t>
      </w:r>
      <w:r w:rsidR="00075491" w:rsidRPr="00AD08C8">
        <w:rPr>
          <w:rFonts w:ascii="Benguiat Rus" w:hAnsi="Benguiat Rus"/>
        </w:rPr>
        <w:t xml:space="preserve">» вместо: «О Аллах, принеси нам покой и отдохновение </w:t>
      </w:r>
      <w:r w:rsidR="009D6813" w:rsidRPr="00AD08C8">
        <w:rPr>
          <w:rFonts w:ascii="Benguiat Rus" w:hAnsi="Benguiat Rus"/>
        </w:rPr>
        <w:t>через</w:t>
      </w:r>
      <w:r w:rsidR="00075491" w:rsidRPr="00AD08C8">
        <w:rPr>
          <w:rFonts w:ascii="Benguiat Rus" w:hAnsi="Benguiat Rus"/>
        </w:rPr>
        <w:t xml:space="preserve"> него».</w:t>
      </w:r>
    </w:p>
    <w:p w:rsidR="00075491" w:rsidRPr="00AD08C8" w:rsidRDefault="00075491" w:rsidP="000A1058">
      <w:pPr>
        <w:pStyle w:val="20"/>
      </w:pPr>
      <w:bookmarkStart w:id="28" w:name="_Toc181015958"/>
      <w:bookmarkStart w:id="29" w:name="_Toc469822181"/>
      <w:r w:rsidRPr="00AD08C8">
        <w:t>Совершение благих дел</w:t>
      </w:r>
      <w:bookmarkEnd w:id="28"/>
      <w:bookmarkEnd w:id="29"/>
    </w:p>
    <w:p w:rsidR="002D2109" w:rsidRPr="00AD08C8" w:rsidRDefault="00075491" w:rsidP="00C027CC">
      <w:pPr>
        <w:spacing w:after="0"/>
        <w:rPr>
          <w:rFonts w:ascii="Benguiat Rus" w:hAnsi="Benguiat Rus"/>
        </w:rPr>
      </w:pPr>
      <w:r w:rsidRPr="00AD08C8">
        <w:rPr>
          <w:rFonts w:ascii="Benguiat Rus" w:hAnsi="Benguiat Rus"/>
        </w:rPr>
        <w:t xml:space="preserve">Всевышний Аллах побуждает Своих рабов запасаться </w:t>
      </w:r>
      <w:r w:rsidR="007A1F39" w:rsidRPr="00AD08C8">
        <w:rPr>
          <w:rFonts w:ascii="Benguiat Rus" w:hAnsi="Benguiat Rus"/>
        </w:rPr>
        <w:t>богобоязненностью</w:t>
      </w:r>
      <w:r w:rsidRPr="00AD08C8">
        <w:rPr>
          <w:rFonts w:ascii="Benguiat Rus" w:hAnsi="Benguiat Rus"/>
        </w:rPr>
        <w:t xml:space="preserve"> и состязаться </w:t>
      </w:r>
      <w:r w:rsidR="007A1F39" w:rsidRPr="00AD08C8">
        <w:rPr>
          <w:rFonts w:ascii="Benguiat Rus" w:hAnsi="Benguiat Rus"/>
        </w:rPr>
        <w:t xml:space="preserve">друг с другом </w:t>
      </w:r>
      <w:r w:rsidRPr="00AD08C8">
        <w:rPr>
          <w:rFonts w:ascii="Benguiat Rus" w:hAnsi="Benguiat Rus"/>
        </w:rPr>
        <w:t xml:space="preserve">в </w:t>
      </w:r>
      <w:r w:rsidR="007A1F39" w:rsidRPr="00AD08C8">
        <w:rPr>
          <w:rFonts w:ascii="Benguiat Rus" w:hAnsi="Benguiat Rus"/>
        </w:rPr>
        <w:t>совершении благих дел</w:t>
      </w:r>
      <w:r w:rsidRPr="00AD08C8">
        <w:rPr>
          <w:rFonts w:ascii="Benguiat Rus" w:hAnsi="Benguiat Rus"/>
        </w:rPr>
        <w:t xml:space="preserve">. Всевышний сказал: </w:t>
      </w:r>
    </w:p>
    <w:p w:rsidR="002D2109" w:rsidRPr="00AD08C8" w:rsidRDefault="00D16D25" w:rsidP="00D16D25">
      <w:pPr>
        <w:bidi/>
        <w:spacing w:after="40"/>
        <w:ind w:firstLine="0"/>
        <w:rPr>
          <w:rFonts w:ascii="Benguiat Rus" w:hAnsi="Benguiat Rus"/>
          <w:rtl/>
        </w:rPr>
      </w:pPr>
      <w:r>
        <w:rPr>
          <w:rFonts w:ascii="Benguiat Rus" w:hAnsi="Benguiat Rus" w:cs="Traditional Arabic"/>
          <w:color w:val="000000"/>
          <w:sz w:val="29"/>
          <w:szCs w:val="28"/>
          <w:shd w:val="clear" w:color="auto" w:fill="FFFFFF"/>
          <w:rtl/>
        </w:rPr>
        <w:t>﴿</w:t>
      </w:r>
      <w:r w:rsidRPr="000D38CC">
        <w:rPr>
          <w:rStyle w:val="Char0"/>
          <w:rFonts w:hint="eastAsia"/>
          <w:rtl/>
        </w:rPr>
        <w:t>وَتَزَوَّدُوا</w:t>
      </w:r>
      <w:r w:rsidRPr="000D38CC">
        <w:rPr>
          <w:rStyle w:val="Char0"/>
          <w:rtl/>
        </w:rPr>
        <w:t xml:space="preserve"> </w:t>
      </w:r>
      <w:r w:rsidRPr="000D38CC">
        <w:rPr>
          <w:rStyle w:val="Char0"/>
          <w:rFonts w:hint="eastAsia"/>
          <w:rtl/>
        </w:rPr>
        <w:t>فَإِنَّ</w:t>
      </w:r>
      <w:r w:rsidRPr="000D38CC">
        <w:rPr>
          <w:rStyle w:val="Char0"/>
          <w:rtl/>
        </w:rPr>
        <w:t xml:space="preserve"> </w:t>
      </w:r>
      <w:r w:rsidRPr="000D38CC">
        <w:rPr>
          <w:rStyle w:val="Char0"/>
          <w:rFonts w:hint="eastAsia"/>
          <w:rtl/>
        </w:rPr>
        <w:t>خَيْرَ</w:t>
      </w:r>
      <w:r w:rsidRPr="000D38CC">
        <w:rPr>
          <w:rStyle w:val="Char0"/>
          <w:rtl/>
        </w:rPr>
        <w:t xml:space="preserve"> </w:t>
      </w:r>
      <w:r w:rsidRPr="000D38CC">
        <w:rPr>
          <w:rStyle w:val="Char0"/>
          <w:rFonts w:hint="eastAsia"/>
          <w:rtl/>
        </w:rPr>
        <w:t>الزَّادِ</w:t>
      </w:r>
      <w:r w:rsidRPr="000D38CC">
        <w:rPr>
          <w:rStyle w:val="Char0"/>
          <w:rtl/>
        </w:rPr>
        <w:t xml:space="preserve"> </w:t>
      </w:r>
      <w:r w:rsidRPr="000D38CC">
        <w:rPr>
          <w:rStyle w:val="Char0"/>
          <w:rFonts w:hint="eastAsia"/>
          <w:rtl/>
        </w:rPr>
        <w:t>التَّقْوَى</w:t>
      </w:r>
      <w:r w:rsidRPr="000D38CC">
        <w:rPr>
          <w:rStyle w:val="Char0"/>
          <w:rtl/>
        </w:rPr>
        <w:t xml:space="preserve">  </w:t>
      </w:r>
      <w:r w:rsidRPr="000D38CC">
        <w:rPr>
          <w:rStyle w:val="Char0"/>
          <w:rFonts w:hint="eastAsia"/>
          <w:rtl/>
        </w:rPr>
        <w:t>وَاتَّقُونِ</w:t>
      </w:r>
      <w:r w:rsidRPr="000D38CC">
        <w:rPr>
          <w:rStyle w:val="Char0"/>
          <w:rtl/>
        </w:rPr>
        <w:t xml:space="preserve"> </w:t>
      </w:r>
      <w:r w:rsidRPr="000D38CC">
        <w:rPr>
          <w:rStyle w:val="Char0"/>
          <w:rFonts w:hint="eastAsia"/>
          <w:rtl/>
        </w:rPr>
        <w:t>يَا</w:t>
      </w:r>
      <w:r w:rsidRPr="000D38CC">
        <w:rPr>
          <w:rStyle w:val="Char0"/>
          <w:rtl/>
        </w:rPr>
        <w:t xml:space="preserve"> </w:t>
      </w:r>
      <w:r w:rsidRPr="000D38CC">
        <w:rPr>
          <w:rStyle w:val="Char0"/>
          <w:rFonts w:hint="eastAsia"/>
          <w:rtl/>
        </w:rPr>
        <w:t>أُولِي</w:t>
      </w:r>
      <w:r w:rsidRPr="000D38CC">
        <w:rPr>
          <w:rStyle w:val="Char0"/>
          <w:rtl/>
        </w:rPr>
        <w:t xml:space="preserve"> </w:t>
      </w:r>
      <w:r w:rsidRPr="000D38CC">
        <w:rPr>
          <w:rStyle w:val="Char0"/>
          <w:rFonts w:hint="eastAsia"/>
          <w:rtl/>
        </w:rPr>
        <w:t>الْأَلْبَابِ</w:t>
      </w:r>
      <w:r w:rsidRPr="000D38CC">
        <w:rPr>
          <w:rStyle w:val="Char0"/>
          <w:rtl/>
        </w:rPr>
        <w:t>١٩٧</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البقرة</w:t>
      </w:r>
      <w:r>
        <w:rPr>
          <w:rFonts w:ascii="Benguiat Rus" w:hAnsi="Benguiat Rus" w:cs="mylotus"/>
          <w:color w:val="000000"/>
          <w:sz w:val="29"/>
          <w:shd w:val="clear" w:color="auto" w:fill="FFFFFF"/>
          <w:rtl/>
        </w:rPr>
        <w:t>: 197]</w:t>
      </w:r>
    </w:p>
    <w:p w:rsidR="00ED55E5" w:rsidRPr="00AD08C8" w:rsidRDefault="00075491" w:rsidP="00075491">
      <w:pPr>
        <w:rPr>
          <w:rFonts w:ascii="Benguiat Rus" w:hAnsi="Benguiat Rus"/>
        </w:rPr>
      </w:pPr>
      <w:r w:rsidRPr="00AD08C8">
        <w:rPr>
          <w:rStyle w:val="Qaran"/>
          <w:rFonts w:ascii="Benguiat Rus" w:hAnsi="Benguiat Rus"/>
        </w:rPr>
        <w:t>«</w:t>
      </w:r>
      <w:r w:rsidR="004A4E41" w:rsidRPr="00AD08C8">
        <w:rPr>
          <w:rStyle w:val="Qaran"/>
          <w:rFonts w:ascii="Benguiat Rus" w:hAnsi="Benguiat Rus"/>
        </w:rPr>
        <w:t>Берите с собой припасы, но лучшим припасом является богобоязненность. Бойтесь же Меня, о обладающие разумом!</w:t>
      </w:r>
      <w:r w:rsidRPr="00AD08C8">
        <w:rPr>
          <w:rStyle w:val="Qaran"/>
          <w:rFonts w:ascii="Benguiat Rus" w:hAnsi="Benguiat Rus"/>
        </w:rPr>
        <w:t>»</w:t>
      </w:r>
      <w:r w:rsidRPr="00AD08C8">
        <w:rPr>
          <w:rFonts w:ascii="Benguiat Rus" w:hAnsi="Benguiat Rus"/>
        </w:rPr>
        <w:t xml:space="preserve"> (2:197).</w:t>
      </w:r>
    </w:p>
    <w:p w:rsidR="002D2109" w:rsidRPr="00AD08C8" w:rsidRDefault="000D2CCF" w:rsidP="00C027CC">
      <w:pPr>
        <w:numPr>
          <w:ins w:id="30" w:author="Ayder" w:date="2007-10-20T12:39:00Z"/>
        </w:numPr>
        <w:spacing w:after="0"/>
        <w:rPr>
          <w:rStyle w:val="Qaran"/>
          <w:rFonts w:ascii="Benguiat Rus" w:hAnsi="Benguiat Rus"/>
        </w:rPr>
      </w:pPr>
      <w:r w:rsidRPr="00AD08C8">
        <w:rPr>
          <w:rFonts w:ascii="Benguiat Rus" w:hAnsi="Benguiat Rus"/>
        </w:rPr>
        <w:t xml:space="preserve">Всевышний также сказал: </w:t>
      </w:r>
    </w:p>
    <w:p w:rsidR="002D2109" w:rsidRPr="00AD08C8" w:rsidRDefault="00D16D25" w:rsidP="00D16D25">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وَسَارِعُوا</w:t>
      </w:r>
      <w:r w:rsidRPr="000D38CC">
        <w:rPr>
          <w:rStyle w:val="Char0"/>
          <w:rtl/>
        </w:rPr>
        <w:t xml:space="preserve"> </w:t>
      </w:r>
      <w:r w:rsidRPr="000D38CC">
        <w:rPr>
          <w:rStyle w:val="Char0"/>
          <w:rFonts w:hint="eastAsia"/>
          <w:rtl/>
        </w:rPr>
        <w:t>إِلَى</w:t>
      </w:r>
      <w:r w:rsidRPr="000D38CC">
        <w:rPr>
          <w:rStyle w:val="Char0"/>
          <w:rtl/>
        </w:rPr>
        <w:t xml:space="preserve"> </w:t>
      </w:r>
      <w:r w:rsidRPr="000D38CC">
        <w:rPr>
          <w:rStyle w:val="Char0"/>
          <w:rFonts w:hint="eastAsia"/>
          <w:rtl/>
        </w:rPr>
        <w:t>مَغْفِرَةٍ</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رَبِّكُمْ</w:t>
      </w:r>
      <w:r w:rsidRPr="000D38CC">
        <w:rPr>
          <w:rStyle w:val="Char0"/>
          <w:rtl/>
        </w:rPr>
        <w:t xml:space="preserve"> </w:t>
      </w:r>
      <w:r w:rsidRPr="000D38CC">
        <w:rPr>
          <w:rStyle w:val="Char0"/>
          <w:rFonts w:hint="eastAsia"/>
          <w:rtl/>
        </w:rPr>
        <w:t>وَجَنَّةٍ</w:t>
      </w:r>
      <w:r w:rsidRPr="000D38CC">
        <w:rPr>
          <w:rStyle w:val="Char0"/>
          <w:rtl/>
        </w:rPr>
        <w:t xml:space="preserve"> </w:t>
      </w:r>
      <w:r w:rsidRPr="000D38CC">
        <w:rPr>
          <w:rStyle w:val="Char0"/>
          <w:rFonts w:hint="eastAsia"/>
          <w:rtl/>
        </w:rPr>
        <w:t>عَرْضُهَا</w:t>
      </w:r>
      <w:r w:rsidRPr="000D38CC">
        <w:rPr>
          <w:rStyle w:val="Char0"/>
          <w:rtl/>
        </w:rPr>
        <w:t xml:space="preserve"> </w:t>
      </w:r>
      <w:r w:rsidRPr="000D38CC">
        <w:rPr>
          <w:rStyle w:val="Char0"/>
          <w:rFonts w:hint="eastAsia"/>
          <w:rtl/>
        </w:rPr>
        <w:t>السَّمَاوَاتُ</w:t>
      </w:r>
      <w:r w:rsidRPr="000D38CC">
        <w:rPr>
          <w:rStyle w:val="Char0"/>
          <w:rtl/>
        </w:rPr>
        <w:t xml:space="preserve"> </w:t>
      </w:r>
      <w:r w:rsidRPr="000D38CC">
        <w:rPr>
          <w:rStyle w:val="Char0"/>
          <w:rFonts w:hint="eastAsia"/>
          <w:rtl/>
        </w:rPr>
        <w:t>وَالْأَرْضُ</w:t>
      </w:r>
      <w:r w:rsidRPr="000D38CC">
        <w:rPr>
          <w:rStyle w:val="Char0"/>
          <w:rtl/>
        </w:rPr>
        <w:t xml:space="preserve"> </w:t>
      </w:r>
      <w:r w:rsidRPr="000D38CC">
        <w:rPr>
          <w:rStyle w:val="Char0"/>
          <w:rFonts w:hint="eastAsia"/>
          <w:rtl/>
        </w:rPr>
        <w:t>أُعِدَّتْ</w:t>
      </w:r>
      <w:r w:rsidRPr="000D38CC">
        <w:rPr>
          <w:rStyle w:val="Char0"/>
          <w:rtl/>
        </w:rPr>
        <w:t xml:space="preserve"> </w:t>
      </w:r>
      <w:r w:rsidRPr="000D38CC">
        <w:rPr>
          <w:rStyle w:val="Char0"/>
          <w:rFonts w:hint="eastAsia"/>
          <w:rtl/>
        </w:rPr>
        <w:t>لِلْمُتَّقِينَ</w:t>
      </w:r>
      <w:r w:rsidRPr="000D38CC">
        <w:rPr>
          <w:rStyle w:val="Char0"/>
          <w:rtl/>
        </w:rPr>
        <w:t>١٣٣</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آل</w:t>
      </w:r>
      <w:r>
        <w:rPr>
          <w:rFonts w:ascii="Benguiat Rus" w:hAnsi="Benguiat Rus" w:cs="mylotus"/>
          <w:color w:val="000000"/>
          <w:sz w:val="29"/>
          <w:shd w:val="clear" w:color="auto" w:fill="FFFFFF"/>
          <w:rtl/>
        </w:rPr>
        <w:t xml:space="preserve"> </w:t>
      </w:r>
      <w:r>
        <w:rPr>
          <w:rFonts w:ascii="Benguiat Rus" w:hAnsi="Benguiat Rus" w:cs="mylotus" w:hint="eastAsia"/>
          <w:color w:val="000000"/>
          <w:sz w:val="29"/>
          <w:shd w:val="clear" w:color="auto" w:fill="FFFFFF"/>
          <w:rtl/>
        </w:rPr>
        <w:t>عمران</w:t>
      </w:r>
      <w:r>
        <w:rPr>
          <w:rFonts w:ascii="Benguiat Rus" w:hAnsi="Benguiat Rus" w:cs="mylotus"/>
          <w:color w:val="000000"/>
          <w:sz w:val="29"/>
          <w:shd w:val="clear" w:color="auto" w:fill="FFFFFF"/>
          <w:rtl/>
        </w:rPr>
        <w:t>: 133]</w:t>
      </w:r>
    </w:p>
    <w:p w:rsidR="002C3774" w:rsidRPr="00AD08C8" w:rsidRDefault="000D2CCF" w:rsidP="00145899">
      <w:pPr>
        <w:rPr>
          <w:rFonts w:ascii="Benguiat Rus" w:hAnsi="Benguiat Rus"/>
        </w:rPr>
      </w:pPr>
      <w:r w:rsidRPr="00AD08C8">
        <w:rPr>
          <w:rStyle w:val="Qaran"/>
          <w:rFonts w:ascii="Benguiat Rus" w:hAnsi="Benguiat Rus"/>
        </w:rPr>
        <w:t>«</w:t>
      </w:r>
      <w:r w:rsidR="004A4E41" w:rsidRPr="00AD08C8">
        <w:rPr>
          <w:rStyle w:val="Qaran"/>
          <w:rFonts w:ascii="Benguiat Rus" w:hAnsi="Benguiat Rus"/>
        </w:rPr>
        <w:t>Стремитесь к прощению вашего Господа и Раю, ширина которого равна небесам и земле, уготованному для богобоязненных</w:t>
      </w:r>
      <w:r w:rsidRPr="00AD08C8">
        <w:rPr>
          <w:rStyle w:val="Qaran"/>
          <w:rFonts w:ascii="Benguiat Rus" w:hAnsi="Benguiat Rus"/>
        </w:rPr>
        <w:t>»</w:t>
      </w:r>
      <w:r w:rsidR="000C5312" w:rsidRPr="00AD08C8">
        <w:rPr>
          <w:rFonts w:ascii="Benguiat Rus" w:hAnsi="Benguiat Rus"/>
        </w:rPr>
        <w:t xml:space="preserve"> (3:133).</w:t>
      </w:r>
    </w:p>
    <w:p w:rsidR="00075491" w:rsidRPr="00AD08C8" w:rsidRDefault="000D2CCF" w:rsidP="00145899">
      <w:pPr>
        <w:numPr>
          <w:ins w:id="31" w:author="Ayder" w:date="2007-10-20T12:41:00Z"/>
        </w:numPr>
        <w:rPr>
          <w:rFonts w:ascii="Benguiat Rus" w:hAnsi="Benguiat Rus"/>
        </w:rPr>
      </w:pPr>
      <w:r w:rsidRPr="00AD08C8">
        <w:rPr>
          <w:rFonts w:ascii="Benguiat Rus" w:hAnsi="Benguiat Rus"/>
        </w:rPr>
        <w:t xml:space="preserve">Именно так поступал Пророк </w:t>
      </w:r>
      <w:r w:rsidR="00550D99" w:rsidRPr="00550D99">
        <w:rPr>
          <w:rStyle w:val="Salavat"/>
          <w:rFonts w:ascii="Benguiat Rus" w:hAnsi="Benguiat Rus" w:cs="CTraditional Arabic"/>
          <w:szCs w:val="24"/>
          <w:rtl/>
        </w:rPr>
        <w:t>ج</w:t>
      </w:r>
      <w:r w:rsidRPr="00AD08C8">
        <w:rPr>
          <w:rFonts w:ascii="Benguiat Rus" w:hAnsi="Benguiat Rus"/>
        </w:rPr>
        <w:t xml:space="preserve"> во время совершения хаджа. Вот несколько подтверждений этого:</w:t>
      </w:r>
    </w:p>
    <w:p w:rsidR="000D2CCF" w:rsidRPr="00AD08C8" w:rsidRDefault="00FF3F64" w:rsidP="00D0267B">
      <w:pPr>
        <w:rPr>
          <w:rFonts w:ascii="Benguiat Rus" w:hAnsi="Benguiat Rus"/>
        </w:rPr>
      </w:pPr>
      <w:r w:rsidRPr="00AD08C8">
        <w:rPr>
          <w:rFonts w:ascii="Benguiat Rus" w:hAnsi="Benguiat Rus"/>
        </w:rPr>
        <w:t>–</w:t>
      </w:r>
      <w:r w:rsidR="000D2CCF" w:rsidRPr="00AD08C8">
        <w:rPr>
          <w:rFonts w:ascii="Benguiat Rus" w:hAnsi="Benguiat Rus"/>
        </w:rPr>
        <w:t xml:space="preserve"> </w:t>
      </w:r>
      <w:r w:rsidR="00C266A9"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C266A9" w:rsidRPr="00AD08C8">
        <w:rPr>
          <w:rFonts w:ascii="Benguiat Rus" w:hAnsi="Benguiat Rus"/>
        </w:rPr>
        <w:t xml:space="preserve"> старался совершить все то, что является желательным в хадже</w:t>
      </w:r>
      <w:r w:rsidR="002665C5" w:rsidRPr="00AD08C8">
        <w:rPr>
          <w:rFonts w:ascii="Benguiat Rus" w:hAnsi="Benguiat Rus"/>
        </w:rPr>
        <w:t xml:space="preserve">: </w:t>
      </w:r>
      <w:r w:rsidR="00A53BE3" w:rsidRPr="00AD08C8">
        <w:rPr>
          <w:rFonts w:ascii="Benguiat Rus" w:hAnsi="Benguiat Rus"/>
        </w:rPr>
        <w:t xml:space="preserve">он делал </w:t>
      </w:r>
      <w:r w:rsidR="00C266A9" w:rsidRPr="00AD08C8">
        <w:rPr>
          <w:rFonts w:ascii="Benguiat Rus" w:hAnsi="Benguiat Rus"/>
        </w:rPr>
        <w:t>полное омовение перед облачением в ихрам</w:t>
      </w:r>
      <w:r w:rsidR="004A4E41" w:rsidRPr="00AD08C8">
        <w:rPr>
          <w:rStyle w:val="FootnoteReference"/>
          <w:rFonts w:ascii="Benguiat Rus" w:hAnsi="Benguiat Rus"/>
        </w:rPr>
        <w:footnoteReference w:id="106"/>
      </w:r>
      <w:r w:rsidR="00C266A9" w:rsidRPr="00AD08C8">
        <w:rPr>
          <w:rFonts w:ascii="Benguiat Rus" w:hAnsi="Benguiat Rus"/>
        </w:rPr>
        <w:t xml:space="preserve">, </w:t>
      </w:r>
      <w:r w:rsidR="00A53BE3" w:rsidRPr="00AD08C8">
        <w:rPr>
          <w:rFonts w:ascii="Benguiat Rus" w:hAnsi="Benguiat Rus"/>
        </w:rPr>
        <w:t xml:space="preserve">умащал </w:t>
      </w:r>
      <w:r w:rsidR="00C266A9" w:rsidRPr="00AD08C8">
        <w:rPr>
          <w:rFonts w:ascii="Benguiat Rus" w:hAnsi="Benguiat Rus"/>
        </w:rPr>
        <w:t xml:space="preserve">себя благовониями при входе в состояние ихрама и выходе из </w:t>
      </w:r>
      <w:r w:rsidR="00AE41B0" w:rsidRPr="00AD08C8">
        <w:rPr>
          <w:rFonts w:ascii="Benguiat Rus" w:hAnsi="Benguiat Rus"/>
        </w:rPr>
        <w:t>него</w:t>
      </w:r>
      <w:r w:rsidR="004A4E41" w:rsidRPr="00AD08C8">
        <w:rPr>
          <w:rStyle w:val="FootnoteReference"/>
          <w:rFonts w:ascii="Benguiat Rus" w:hAnsi="Benguiat Rus"/>
        </w:rPr>
        <w:footnoteReference w:id="107"/>
      </w:r>
      <w:r w:rsidR="00AE41B0" w:rsidRPr="00AD08C8">
        <w:rPr>
          <w:rFonts w:ascii="Benguiat Rus" w:hAnsi="Benguiat Rus"/>
        </w:rPr>
        <w:t xml:space="preserve">, </w:t>
      </w:r>
      <w:r w:rsidR="00A53BE3" w:rsidRPr="00AD08C8">
        <w:rPr>
          <w:rFonts w:ascii="Benguiat Rus" w:hAnsi="Benguiat Rus"/>
        </w:rPr>
        <w:t xml:space="preserve">оставлял метки </w:t>
      </w:r>
      <w:r w:rsidR="00AE41B0" w:rsidRPr="00AD08C8">
        <w:rPr>
          <w:rFonts w:ascii="Benguiat Rus" w:hAnsi="Benguiat Rus"/>
        </w:rPr>
        <w:t>на жертвенном скоте</w:t>
      </w:r>
      <w:r w:rsidR="004A4E41" w:rsidRPr="00AD08C8">
        <w:rPr>
          <w:rStyle w:val="FootnoteReference"/>
          <w:rFonts w:ascii="Benguiat Rus" w:hAnsi="Benguiat Rus"/>
        </w:rPr>
        <w:footnoteReference w:id="108"/>
      </w:r>
      <w:r w:rsidR="00AE41B0" w:rsidRPr="00AD08C8">
        <w:rPr>
          <w:rFonts w:ascii="Benguiat Rus" w:hAnsi="Benguiat Rus"/>
        </w:rPr>
        <w:t xml:space="preserve">, </w:t>
      </w:r>
      <w:r w:rsidR="002B44A1" w:rsidRPr="00AD08C8">
        <w:rPr>
          <w:rFonts w:ascii="Benguiat Rus" w:hAnsi="Benguiat Rus"/>
        </w:rPr>
        <w:t>как можно чаще</w:t>
      </w:r>
      <w:r w:rsidR="00AE41B0" w:rsidRPr="00AD08C8">
        <w:rPr>
          <w:rFonts w:ascii="Benguiat Rus" w:hAnsi="Benguiat Rus"/>
        </w:rPr>
        <w:t xml:space="preserve"> </w:t>
      </w:r>
      <w:r w:rsidR="002B44A1" w:rsidRPr="00AD08C8">
        <w:rPr>
          <w:rFonts w:ascii="Benguiat Rus" w:hAnsi="Benguiat Rus"/>
        </w:rPr>
        <w:t xml:space="preserve">повторял </w:t>
      </w:r>
      <w:r w:rsidR="00002A3D" w:rsidRPr="00AD08C8">
        <w:rPr>
          <w:rFonts w:ascii="Benguiat Rus" w:hAnsi="Benguiat Rus"/>
        </w:rPr>
        <w:t>тальби</w:t>
      </w:r>
      <w:r w:rsidR="00636D05" w:rsidRPr="00AD08C8">
        <w:rPr>
          <w:rFonts w:ascii="Benguiat Rus" w:hAnsi="Benguiat Rus"/>
        </w:rPr>
        <w:t>йу</w:t>
      </w:r>
      <w:r w:rsidR="00AE41B0" w:rsidRPr="00AD08C8">
        <w:rPr>
          <w:rFonts w:ascii="Benguiat Rus" w:hAnsi="Benguiat Rus"/>
        </w:rPr>
        <w:t xml:space="preserve"> громким голосом до самого бросания камешков в п</w:t>
      </w:r>
      <w:r w:rsidR="00FE2358" w:rsidRPr="00AD08C8">
        <w:rPr>
          <w:rFonts w:ascii="Benguiat Rus" w:hAnsi="Benguiat Rus"/>
        </w:rPr>
        <w:t>оследни</w:t>
      </w:r>
      <w:r w:rsidR="00AE41B0" w:rsidRPr="00AD08C8">
        <w:rPr>
          <w:rFonts w:ascii="Benguiat Rus" w:hAnsi="Benguiat Rus"/>
        </w:rPr>
        <w:t>й столб</w:t>
      </w:r>
      <w:r w:rsidR="004A4E41" w:rsidRPr="00AD08C8">
        <w:rPr>
          <w:rStyle w:val="FootnoteReference"/>
          <w:rFonts w:ascii="Benguiat Rus" w:hAnsi="Benguiat Rus"/>
        </w:rPr>
        <w:footnoteReference w:id="109"/>
      </w:r>
      <w:r w:rsidR="00AE41B0" w:rsidRPr="00AD08C8">
        <w:rPr>
          <w:rFonts w:ascii="Benguiat Rus" w:hAnsi="Benguiat Rus"/>
        </w:rPr>
        <w:t xml:space="preserve">, </w:t>
      </w:r>
      <w:r w:rsidR="002B44A1" w:rsidRPr="00AD08C8">
        <w:rPr>
          <w:rFonts w:ascii="Benguiat Rus" w:hAnsi="Benguiat Rus"/>
        </w:rPr>
        <w:t xml:space="preserve">совершал </w:t>
      </w:r>
      <w:r w:rsidR="00AE41B0" w:rsidRPr="00AD08C8">
        <w:rPr>
          <w:rFonts w:ascii="Benguiat Rus" w:hAnsi="Benguiat Rus"/>
        </w:rPr>
        <w:t>обход вокруг Ка‘бы перед начало</w:t>
      </w:r>
      <w:r w:rsidR="007A1F39" w:rsidRPr="00AD08C8">
        <w:rPr>
          <w:rFonts w:ascii="Benguiat Rus" w:hAnsi="Benguiat Rus"/>
        </w:rPr>
        <w:t>м</w:t>
      </w:r>
      <w:r w:rsidR="00AE41B0" w:rsidRPr="00AD08C8">
        <w:rPr>
          <w:rFonts w:ascii="Benguiat Rus" w:hAnsi="Benguiat Rus"/>
        </w:rPr>
        <w:t xml:space="preserve"> остальных действий</w:t>
      </w:r>
      <w:r w:rsidR="004A4E41" w:rsidRPr="00AD08C8">
        <w:rPr>
          <w:rStyle w:val="FootnoteReference"/>
          <w:rFonts w:ascii="Benguiat Rus" w:hAnsi="Benguiat Rus"/>
        </w:rPr>
        <w:footnoteReference w:id="110"/>
      </w:r>
      <w:r w:rsidR="00AE41B0" w:rsidRPr="00AD08C8">
        <w:rPr>
          <w:rFonts w:ascii="Benguiat Rus" w:hAnsi="Benguiat Rus"/>
        </w:rPr>
        <w:t xml:space="preserve">, </w:t>
      </w:r>
      <w:r w:rsidR="002B44A1" w:rsidRPr="00AD08C8">
        <w:rPr>
          <w:rFonts w:ascii="Benguiat Rus" w:hAnsi="Benguiat Rus"/>
        </w:rPr>
        <w:t xml:space="preserve">совершал часть </w:t>
      </w:r>
      <w:r w:rsidR="00AE41B0" w:rsidRPr="00AD08C8">
        <w:rPr>
          <w:rFonts w:ascii="Benguiat Rus" w:hAnsi="Benguiat Rus"/>
        </w:rPr>
        <w:t>обхода быстрым шагом</w:t>
      </w:r>
      <w:r w:rsidR="004A4E41" w:rsidRPr="00AD08C8">
        <w:rPr>
          <w:rStyle w:val="FootnoteReference"/>
          <w:rFonts w:ascii="Benguiat Rus" w:hAnsi="Benguiat Rus"/>
        </w:rPr>
        <w:footnoteReference w:id="111"/>
      </w:r>
      <w:r w:rsidR="00AE41B0" w:rsidRPr="00AD08C8">
        <w:rPr>
          <w:rFonts w:ascii="Benguiat Rus" w:hAnsi="Benguiat Rus"/>
        </w:rPr>
        <w:t xml:space="preserve">, </w:t>
      </w:r>
      <w:r w:rsidR="002B44A1" w:rsidRPr="00AD08C8">
        <w:rPr>
          <w:rFonts w:ascii="Benguiat Rus" w:hAnsi="Benguiat Rus"/>
        </w:rPr>
        <w:t xml:space="preserve">прикасался </w:t>
      </w:r>
      <w:r w:rsidR="00AE41B0" w:rsidRPr="00AD08C8">
        <w:rPr>
          <w:rFonts w:ascii="Benguiat Rus" w:hAnsi="Benguiat Rus"/>
        </w:rPr>
        <w:t>к двум углам Ка</w:t>
      </w:r>
      <w:r w:rsidR="00FC15B7" w:rsidRPr="00AD08C8">
        <w:rPr>
          <w:rFonts w:ascii="Benguiat Rus" w:hAnsi="Benguiat Rus"/>
        </w:rPr>
        <w:t>‘</w:t>
      </w:r>
      <w:r w:rsidR="00AE41B0" w:rsidRPr="00AD08C8">
        <w:rPr>
          <w:rFonts w:ascii="Benguiat Rus" w:hAnsi="Benguiat Rus"/>
        </w:rPr>
        <w:t>бы</w:t>
      </w:r>
      <w:r w:rsidR="004A4E41" w:rsidRPr="00AD08C8">
        <w:rPr>
          <w:rStyle w:val="FootnoteReference"/>
          <w:rFonts w:ascii="Benguiat Rus" w:hAnsi="Benguiat Rus"/>
        </w:rPr>
        <w:footnoteReference w:id="112"/>
      </w:r>
      <w:r w:rsidR="00AE41B0" w:rsidRPr="00AD08C8">
        <w:rPr>
          <w:rFonts w:ascii="Benguiat Rus" w:hAnsi="Benguiat Rus"/>
        </w:rPr>
        <w:t xml:space="preserve">, </w:t>
      </w:r>
      <w:r w:rsidR="004046C8" w:rsidRPr="00AD08C8">
        <w:rPr>
          <w:rFonts w:ascii="Benguiat Rus" w:hAnsi="Benguiat Rus"/>
        </w:rPr>
        <w:t xml:space="preserve">совершал два </w:t>
      </w:r>
      <w:r w:rsidR="00AE41B0" w:rsidRPr="00AD08C8">
        <w:rPr>
          <w:rFonts w:ascii="Benguiat Rus" w:hAnsi="Benguiat Rus"/>
        </w:rPr>
        <w:t>рак</w:t>
      </w:r>
      <w:r w:rsidR="007E6292" w:rsidRPr="00AD08C8">
        <w:rPr>
          <w:rFonts w:ascii="Benguiat Rus" w:hAnsi="Benguiat Rus"/>
        </w:rPr>
        <w:t>‘</w:t>
      </w:r>
      <w:r w:rsidR="004046C8" w:rsidRPr="00AD08C8">
        <w:rPr>
          <w:rFonts w:ascii="Benguiat Rus" w:hAnsi="Benguiat Rus"/>
        </w:rPr>
        <w:t xml:space="preserve">ата </w:t>
      </w:r>
      <w:r w:rsidR="00AE41B0" w:rsidRPr="00AD08C8">
        <w:rPr>
          <w:rFonts w:ascii="Benguiat Rus" w:hAnsi="Benguiat Rus"/>
        </w:rPr>
        <w:t>молитвы за местом стояния Ибрахима</w:t>
      </w:r>
      <w:r w:rsidR="004A4E41" w:rsidRPr="00AD08C8">
        <w:rPr>
          <w:rStyle w:val="FootnoteReference"/>
          <w:rFonts w:ascii="Benguiat Rus" w:hAnsi="Benguiat Rus"/>
        </w:rPr>
        <w:footnoteReference w:id="113"/>
      </w:r>
      <w:r w:rsidR="00FC15B7" w:rsidRPr="00AD08C8">
        <w:rPr>
          <w:rFonts w:ascii="Benguiat Rus" w:hAnsi="Benguiat Rus"/>
        </w:rPr>
        <w:t xml:space="preserve">, </w:t>
      </w:r>
      <w:r w:rsidR="004046C8" w:rsidRPr="00AD08C8">
        <w:rPr>
          <w:rFonts w:ascii="Benguiat Rus" w:hAnsi="Benguiat Rus"/>
        </w:rPr>
        <w:t xml:space="preserve">обращался </w:t>
      </w:r>
      <w:r w:rsidR="00FC15B7" w:rsidRPr="00AD08C8">
        <w:rPr>
          <w:rFonts w:ascii="Benguiat Rus" w:hAnsi="Benguiat Rus"/>
        </w:rPr>
        <w:t>к Аллаху с мольбой на хо</w:t>
      </w:r>
      <w:r w:rsidR="007E6292" w:rsidRPr="00AD08C8">
        <w:rPr>
          <w:rFonts w:ascii="Benguiat Rus" w:hAnsi="Benguiat Rus"/>
        </w:rPr>
        <w:t xml:space="preserve">лмах ас-Сафа и аль-Марва, быстро </w:t>
      </w:r>
      <w:r w:rsidR="004046C8" w:rsidRPr="00AD08C8">
        <w:rPr>
          <w:rFonts w:ascii="Benguiat Rus" w:hAnsi="Benguiat Rus"/>
        </w:rPr>
        <w:t xml:space="preserve">проходил </w:t>
      </w:r>
      <w:r w:rsidR="007E6292" w:rsidRPr="00AD08C8">
        <w:rPr>
          <w:rFonts w:ascii="Benguiat Rus" w:hAnsi="Benguiat Rus"/>
        </w:rPr>
        <w:t>по долине</w:t>
      </w:r>
      <w:r w:rsidR="004A4E41" w:rsidRPr="00AD08C8">
        <w:rPr>
          <w:rStyle w:val="FootnoteReference"/>
          <w:rFonts w:ascii="Benguiat Rus" w:hAnsi="Benguiat Rus"/>
        </w:rPr>
        <w:footnoteReference w:id="114"/>
      </w:r>
      <w:r w:rsidR="007E6292" w:rsidRPr="00AD08C8">
        <w:rPr>
          <w:rFonts w:ascii="Benguiat Rus" w:hAnsi="Benguiat Rus"/>
        </w:rPr>
        <w:t xml:space="preserve">, </w:t>
      </w:r>
      <w:r w:rsidR="004046C8" w:rsidRPr="00AD08C8">
        <w:rPr>
          <w:rFonts w:ascii="Benguiat Rus" w:hAnsi="Benguiat Rus"/>
        </w:rPr>
        <w:t xml:space="preserve">поминал </w:t>
      </w:r>
      <w:r w:rsidR="007E6292" w:rsidRPr="00AD08C8">
        <w:rPr>
          <w:rFonts w:ascii="Benguiat Rus" w:hAnsi="Benguiat Rus"/>
        </w:rPr>
        <w:t>Аллаха</w:t>
      </w:r>
      <w:r w:rsidR="00D0267B" w:rsidRPr="00AD08C8">
        <w:rPr>
          <w:rFonts w:ascii="Benguiat Rus" w:hAnsi="Benguiat Rus"/>
        </w:rPr>
        <w:t>,</w:t>
      </w:r>
      <w:r w:rsidR="002665C5" w:rsidRPr="00AD08C8">
        <w:rPr>
          <w:rFonts w:ascii="Benguiat Rus" w:hAnsi="Benguiat Rus"/>
        </w:rPr>
        <w:t xml:space="preserve"> </w:t>
      </w:r>
      <w:r w:rsidR="00D0267B" w:rsidRPr="00AD08C8">
        <w:rPr>
          <w:rFonts w:ascii="Benguiat Rus" w:hAnsi="Benguiat Rus"/>
        </w:rPr>
        <w:t>прикасаясь</w:t>
      </w:r>
      <w:r w:rsidR="002665C5" w:rsidRPr="00AD08C8">
        <w:rPr>
          <w:rFonts w:ascii="Benguiat Rus" w:hAnsi="Benguiat Rus"/>
        </w:rPr>
        <w:t xml:space="preserve"> к двум углам Ка</w:t>
      </w:r>
      <w:r w:rsidR="00B04B46" w:rsidRPr="00AD08C8">
        <w:rPr>
          <w:rFonts w:ascii="Benguiat Rus" w:hAnsi="Benguiat Rus"/>
        </w:rPr>
        <w:t>‘</w:t>
      </w:r>
      <w:r w:rsidR="002665C5" w:rsidRPr="00AD08C8">
        <w:rPr>
          <w:rFonts w:ascii="Benguiat Rus" w:hAnsi="Benguiat Rus"/>
        </w:rPr>
        <w:t xml:space="preserve">бы и </w:t>
      </w:r>
      <w:r w:rsidR="00D0267B" w:rsidRPr="00AD08C8">
        <w:rPr>
          <w:rFonts w:ascii="Benguiat Rus" w:hAnsi="Benguiat Rus"/>
        </w:rPr>
        <w:t>бросая камешки,</w:t>
      </w:r>
      <w:r w:rsidR="00B07220" w:rsidRPr="00AD08C8">
        <w:rPr>
          <w:rStyle w:val="FootnoteReference"/>
          <w:rFonts w:ascii="Benguiat Rus" w:hAnsi="Benguiat Rus"/>
        </w:rPr>
        <w:footnoteReference w:id="115"/>
      </w:r>
      <w:r w:rsidR="002665C5" w:rsidRPr="00AD08C8">
        <w:rPr>
          <w:rFonts w:ascii="Benguiat Rus" w:hAnsi="Benguiat Rus"/>
        </w:rPr>
        <w:t xml:space="preserve"> и так далее</w:t>
      </w:r>
      <w:r w:rsidR="00AE41B0" w:rsidRPr="00AD08C8">
        <w:rPr>
          <w:rFonts w:ascii="Benguiat Rus" w:hAnsi="Benguiat Rus"/>
        </w:rPr>
        <w:t>.</w:t>
      </w:r>
    </w:p>
    <w:p w:rsidR="002665C5" w:rsidRPr="00AD08C8" w:rsidRDefault="00FF3F64" w:rsidP="00145899">
      <w:pPr>
        <w:rPr>
          <w:rFonts w:ascii="Benguiat Rus" w:hAnsi="Benguiat Rus"/>
        </w:rPr>
      </w:pPr>
      <w:r w:rsidRPr="00AD08C8">
        <w:rPr>
          <w:rFonts w:ascii="Benguiat Rus" w:hAnsi="Benguiat Rus"/>
        </w:rPr>
        <w:t>–</w:t>
      </w:r>
      <w:r w:rsidR="00B04B46"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04B46" w:rsidRPr="00AD08C8">
        <w:rPr>
          <w:rFonts w:ascii="Benguiat Rus" w:hAnsi="Benguiat Rus"/>
        </w:rPr>
        <w:t xml:space="preserve"> у</w:t>
      </w:r>
      <w:r w:rsidR="00FD5DB2" w:rsidRPr="00AD08C8">
        <w:rPr>
          <w:rFonts w:ascii="Benguiat Rus" w:hAnsi="Benguiat Rus"/>
        </w:rPr>
        <w:t>ше</w:t>
      </w:r>
      <w:r w:rsidR="00B04B46" w:rsidRPr="00AD08C8">
        <w:rPr>
          <w:rFonts w:ascii="Benguiat Rus" w:hAnsi="Benguiat Rus"/>
        </w:rPr>
        <w:t>л из Муздалифы</w:t>
      </w:r>
      <w:r w:rsidR="00FF7BA0" w:rsidRPr="00AD08C8">
        <w:rPr>
          <w:rFonts w:ascii="Benguiat Rus" w:hAnsi="Benguiat Rus"/>
        </w:rPr>
        <w:t>,</w:t>
      </w:r>
      <w:r w:rsidR="00B04B46" w:rsidRPr="00AD08C8">
        <w:rPr>
          <w:rFonts w:ascii="Benguiat Rus" w:hAnsi="Benguiat Rus"/>
        </w:rPr>
        <w:t xml:space="preserve"> только когда уже </w:t>
      </w:r>
      <w:r w:rsidR="00FD5DB2" w:rsidRPr="00AD08C8">
        <w:rPr>
          <w:rFonts w:ascii="Benguiat Rus" w:hAnsi="Benguiat Rus"/>
        </w:rPr>
        <w:t xml:space="preserve">совсем </w:t>
      </w:r>
      <w:r w:rsidR="00B04B46" w:rsidRPr="00AD08C8">
        <w:rPr>
          <w:rFonts w:ascii="Benguiat Rus" w:hAnsi="Benguiat Rus"/>
        </w:rPr>
        <w:t>рассвело, перед самым восходом солнца</w:t>
      </w:r>
      <w:r w:rsidR="00FD5DB2" w:rsidRPr="00AD08C8">
        <w:rPr>
          <w:rFonts w:ascii="Benguiat Rus" w:hAnsi="Benguiat Rus"/>
        </w:rPr>
        <w:t>, поскольку с ним были члены его семьи, хотя он мог бы сделать это и раньше</w:t>
      </w:r>
      <w:r w:rsidR="004A4E41" w:rsidRPr="00AD08C8">
        <w:rPr>
          <w:rStyle w:val="FootnoteReference"/>
          <w:rFonts w:ascii="Benguiat Rus" w:hAnsi="Benguiat Rus"/>
        </w:rPr>
        <w:footnoteReference w:id="116"/>
      </w:r>
      <w:r w:rsidR="00FD5DB2" w:rsidRPr="00AD08C8">
        <w:rPr>
          <w:rFonts w:ascii="Benguiat Rus" w:hAnsi="Benguiat Rus"/>
        </w:rPr>
        <w:t>.</w:t>
      </w:r>
    </w:p>
    <w:p w:rsidR="00FD5DB2" w:rsidRPr="00AD08C8" w:rsidRDefault="00FF3F64" w:rsidP="00145899">
      <w:pPr>
        <w:rPr>
          <w:rFonts w:ascii="Benguiat Rus" w:hAnsi="Benguiat Rus"/>
        </w:rPr>
      </w:pPr>
      <w:r w:rsidRPr="00AD08C8">
        <w:rPr>
          <w:rFonts w:ascii="Benguiat Rus" w:hAnsi="Benguiat Rus"/>
        </w:rPr>
        <w:t>–</w:t>
      </w:r>
      <w:r w:rsidR="00FD5DB2"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FD5DB2" w:rsidRPr="00AD08C8">
        <w:rPr>
          <w:rFonts w:ascii="Benguiat Rus" w:hAnsi="Benguiat Rus"/>
        </w:rPr>
        <w:t xml:space="preserve"> принес в жертву сто </w:t>
      </w:r>
      <w:r w:rsidR="00C52B7C" w:rsidRPr="00AD08C8">
        <w:rPr>
          <w:rFonts w:ascii="Benguiat Rus" w:hAnsi="Benguiat Rus"/>
        </w:rPr>
        <w:t>верблюдов</w:t>
      </w:r>
      <w:r w:rsidR="00681C70" w:rsidRPr="00AD08C8">
        <w:rPr>
          <w:rStyle w:val="FootnoteReference"/>
          <w:rFonts w:ascii="Benguiat Rus" w:hAnsi="Benguiat Rus"/>
        </w:rPr>
        <w:footnoteReference w:id="117"/>
      </w:r>
      <w:r w:rsidR="00FD5DB2" w:rsidRPr="00AD08C8">
        <w:rPr>
          <w:rFonts w:ascii="Benguiat Rus" w:hAnsi="Benguiat Rus"/>
        </w:rPr>
        <w:t>, хотя было достаточно седьмой части верблюда или коровы, или же одной овцы</w:t>
      </w:r>
      <w:r w:rsidR="00681C70" w:rsidRPr="00AD08C8">
        <w:rPr>
          <w:rStyle w:val="FootnoteReference"/>
          <w:rFonts w:ascii="Benguiat Rus" w:hAnsi="Benguiat Rus"/>
        </w:rPr>
        <w:footnoteReference w:id="118"/>
      </w:r>
      <w:r w:rsidR="00FD5DB2" w:rsidRPr="00AD08C8">
        <w:rPr>
          <w:rFonts w:ascii="Benguiat Rus" w:hAnsi="Benguiat Rus"/>
        </w:rPr>
        <w:t>.</w:t>
      </w:r>
    </w:p>
    <w:p w:rsidR="00FD5DB2" w:rsidRPr="00AD08C8" w:rsidRDefault="00FD5DB2" w:rsidP="004A2C4D">
      <w:pPr>
        <w:rPr>
          <w:rFonts w:ascii="Benguiat Rus" w:hAnsi="Benguiat Rus"/>
        </w:rPr>
      </w:pPr>
      <w:r w:rsidRPr="00AD08C8">
        <w:rPr>
          <w:rFonts w:ascii="Benguiat Rus" w:hAnsi="Benguiat Rus"/>
        </w:rPr>
        <w:t>Стоит также отметить, что</w:t>
      </w:r>
      <w:r w:rsidR="00AF52D6" w:rsidRPr="00AD08C8">
        <w:rPr>
          <w:rFonts w:ascii="Benguiat Rus" w:hAnsi="Benguiat Rus"/>
        </w:rPr>
        <w:t xml:space="preserve"> все обряды хаджа Пророк </w:t>
      </w:r>
      <w:r w:rsidR="00550D99" w:rsidRPr="00550D99">
        <w:rPr>
          <w:rStyle w:val="Salavat"/>
          <w:rFonts w:ascii="Benguiat Rus" w:hAnsi="Benguiat Rus" w:cs="CTraditional Arabic"/>
          <w:szCs w:val="24"/>
          <w:rtl/>
        </w:rPr>
        <w:t>ج</w:t>
      </w:r>
      <w:r w:rsidR="00AF52D6" w:rsidRPr="00AD08C8">
        <w:rPr>
          <w:rFonts w:ascii="Benguiat Rus" w:hAnsi="Benguiat Rus"/>
        </w:rPr>
        <w:t xml:space="preserve"> совершал сам, никого не отправляя вместо себя</w:t>
      </w:r>
      <w:r w:rsidR="00E23F20" w:rsidRPr="00AD08C8">
        <w:rPr>
          <w:rFonts w:ascii="Benguiat Rus" w:hAnsi="Benguiat Rus"/>
        </w:rPr>
        <w:t>, хотя он имел на это право</w:t>
      </w:r>
      <w:r w:rsidR="00A8093E" w:rsidRPr="00AD08C8">
        <w:rPr>
          <w:rFonts w:ascii="Benguiat Rus" w:hAnsi="Benguiat Rus"/>
        </w:rPr>
        <w:t>,</w:t>
      </w:r>
      <w:r w:rsidR="00E23F20" w:rsidRPr="00AD08C8">
        <w:rPr>
          <w:rFonts w:ascii="Benguiat Rus" w:hAnsi="Benguiat Rus"/>
        </w:rPr>
        <w:t xml:space="preserve"> – кроме тех случаев, когда он действительно нуждался в этом, а так было, когда он резал жертвенный скот. Он зарезал шестьдесят три верблюда сам, а остальных поручил зарезать </w:t>
      </w:r>
      <w:r w:rsidR="00CB3D08" w:rsidRPr="00AD08C8">
        <w:rPr>
          <w:rFonts w:ascii="Benguiat Rus" w:hAnsi="Benguiat Rus"/>
        </w:rPr>
        <w:t>‘</w:t>
      </w:r>
      <w:r w:rsidR="00E23F20" w:rsidRPr="00AD08C8">
        <w:rPr>
          <w:rFonts w:ascii="Benguiat Rus" w:hAnsi="Benguiat Rus"/>
        </w:rPr>
        <w:t>Али</w:t>
      </w:r>
      <w:r w:rsidR="00956DDE" w:rsidRPr="00AD08C8">
        <w:rPr>
          <w:rFonts w:ascii="Benguiat Rus" w:hAnsi="Benguiat Rus"/>
        </w:rPr>
        <w:t xml:space="preserve"> </w:t>
      </w:r>
      <w:r w:rsidR="00405477" w:rsidRPr="00405477">
        <w:rPr>
          <w:rStyle w:val="Ridvan"/>
          <w:rFonts w:ascii="Benguiat Rus" w:hAnsi="Benguiat Rus" w:cs="CTraditional Arabic"/>
          <w:szCs w:val="24"/>
          <w:rtl/>
        </w:rPr>
        <w:t>س</w:t>
      </w:r>
      <w:r w:rsidR="00681C70" w:rsidRPr="00AD08C8">
        <w:rPr>
          <w:rStyle w:val="FootnoteReference"/>
          <w:rFonts w:ascii="Benguiat Rus" w:hAnsi="Benguiat Rus"/>
        </w:rPr>
        <w:footnoteReference w:id="119"/>
      </w:r>
      <w:r w:rsidR="00CB3D08" w:rsidRPr="00AD08C8">
        <w:rPr>
          <w:rFonts w:ascii="Benguiat Rus" w:hAnsi="Benguiat Rus"/>
        </w:rPr>
        <w:t xml:space="preserve">. Передается также, что Пророк </w:t>
      </w:r>
      <w:r w:rsidR="00550D99" w:rsidRPr="00550D99">
        <w:rPr>
          <w:rStyle w:val="Salavat"/>
          <w:rFonts w:ascii="Benguiat Rus" w:hAnsi="Benguiat Rus" w:cs="CTraditional Arabic"/>
          <w:szCs w:val="24"/>
          <w:rtl/>
        </w:rPr>
        <w:t>ج</w:t>
      </w:r>
      <w:r w:rsidR="00CB3D08" w:rsidRPr="00AD08C8">
        <w:rPr>
          <w:rFonts w:ascii="Benguiat Rus" w:hAnsi="Benguiat Rus"/>
        </w:rPr>
        <w:t xml:space="preserve"> </w:t>
      </w:r>
      <w:r w:rsidR="004A2C4D" w:rsidRPr="00AD08C8">
        <w:rPr>
          <w:rFonts w:ascii="Benguiat Rus" w:hAnsi="Benguiat Rus"/>
        </w:rPr>
        <w:t xml:space="preserve">предназначил </w:t>
      </w:r>
      <w:r w:rsidR="00CB3D08" w:rsidRPr="00AD08C8">
        <w:rPr>
          <w:rFonts w:ascii="Benguiat Rus" w:hAnsi="Benguiat Rus"/>
        </w:rPr>
        <w:t xml:space="preserve">этих верблюдов </w:t>
      </w:r>
      <w:r w:rsidR="004A2C4D" w:rsidRPr="00AD08C8">
        <w:rPr>
          <w:rFonts w:ascii="Benguiat Rus" w:hAnsi="Benguiat Rus"/>
        </w:rPr>
        <w:t xml:space="preserve">в жертву </w:t>
      </w:r>
      <w:r w:rsidR="00CB3D08" w:rsidRPr="00AD08C8">
        <w:rPr>
          <w:rFonts w:ascii="Benguiat Rus" w:hAnsi="Benguiat Rus"/>
        </w:rPr>
        <w:t>от себя и ‘Али</w:t>
      </w:r>
      <w:r w:rsidR="00681C70" w:rsidRPr="00AD08C8">
        <w:rPr>
          <w:rStyle w:val="FootnoteReference"/>
          <w:rFonts w:ascii="Benguiat Rus" w:hAnsi="Benguiat Rus"/>
        </w:rPr>
        <w:footnoteReference w:id="120"/>
      </w:r>
      <w:r w:rsidR="00CB3D08" w:rsidRPr="00AD08C8">
        <w:rPr>
          <w:rFonts w:ascii="Benguiat Rus" w:hAnsi="Benguiat Rus"/>
        </w:rPr>
        <w:t>, а если это так, то заместительства не было – каждый резал свой скот.</w:t>
      </w:r>
    </w:p>
    <w:p w:rsidR="00CB3D08" w:rsidRPr="00AD08C8" w:rsidRDefault="00CB3D08" w:rsidP="00145899">
      <w:pPr>
        <w:rPr>
          <w:rFonts w:ascii="Benguiat Rus" w:hAnsi="Benguiat Rus"/>
        </w:rPr>
      </w:pPr>
      <w:r w:rsidRPr="00AD08C8">
        <w:rPr>
          <w:rFonts w:ascii="Benguiat Rus" w:hAnsi="Benguiat Rus"/>
        </w:rPr>
        <w:t xml:space="preserve">А то, что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во время хаджа пользовался помощью слуг и некоторых сподвижников, вовсе не противоречит сказанному выше. </w:t>
      </w:r>
      <w:r w:rsidR="005161E0" w:rsidRPr="00AD08C8">
        <w:rPr>
          <w:rFonts w:ascii="Benguiat Rus" w:hAnsi="Benguiat Rus"/>
        </w:rPr>
        <w:t>Мы знаем, например,</w:t>
      </w:r>
      <w:r w:rsidRPr="00AD08C8">
        <w:rPr>
          <w:rFonts w:ascii="Benguiat Rus" w:hAnsi="Benguiat Rus"/>
        </w:rPr>
        <w:t xml:space="preserve"> </w:t>
      </w:r>
      <w:r w:rsidR="004A2C4D" w:rsidRPr="00AD08C8">
        <w:rPr>
          <w:rFonts w:ascii="Benguiat Rus" w:hAnsi="Benguiat Rus"/>
        </w:rPr>
        <w:t xml:space="preserve">что </w:t>
      </w:r>
      <w:r w:rsidRPr="00AD08C8">
        <w:rPr>
          <w:rFonts w:ascii="Benguiat Rus" w:hAnsi="Benguiat Rus"/>
        </w:rPr>
        <w:t>они помогали ему метить жертвенный скот</w:t>
      </w:r>
      <w:r w:rsidR="00681C70" w:rsidRPr="00AD08C8">
        <w:rPr>
          <w:rStyle w:val="FootnoteReference"/>
          <w:rFonts w:ascii="Benguiat Rus" w:hAnsi="Benguiat Rus"/>
        </w:rPr>
        <w:footnoteReference w:id="121"/>
      </w:r>
      <w:r w:rsidR="005161E0" w:rsidRPr="00AD08C8">
        <w:rPr>
          <w:rFonts w:ascii="Benguiat Rus" w:hAnsi="Benguiat Rus"/>
        </w:rPr>
        <w:t>, ставить палатку</w:t>
      </w:r>
      <w:r w:rsidR="002E7C2A" w:rsidRPr="00AD08C8">
        <w:rPr>
          <w:rFonts w:ascii="Benguiat Rus" w:hAnsi="Benguiat Rus"/>
        </w:rPr>
        <w:t xml:space="preserve"> в местности ан-Намира</w:t>
      </w:r>
      <w:r w:rsidR="00681C70" w:rsidRPr="00AD08C8">
        <w:rPr>
          <w:rStyle w:val="FootnoteReference"/>
          <w:rFonts w:ascii="Benguiat Rus" w:hAnsi="Benguiat Rus"/>
        </w:rPr>
        <w:footnoteReference w:id="122"/>
      </w:r>
      <w:r w:rsidR="005161E0" w:rsidRPr="00AD08C8">
        <w:rPr>
          <w:rFonts w:ascii="Benguiat Rus" w:hAnsi="Benguiat Rus"/>
        </w:rPr>
        <w:t>, собирать камешки в Муздалифе</w:t>
      </w:r>
      <w:r w:rsidR="00681C70" w:rsidRPr="00AD08C8">
        <w:rPr>
          <w:rStyle w:val="FootnoteReference"/>
          <w:rFonts w:ascii="Benguiat Rus" w:hAnsi="Benguiat Rus"/>
        </w:rPr>
        <w:footnoteReference w:id="123"/>
      </w:r>
      <w:r w:rsidR="005161E0" w:rsidRPr="00AD08C8">
        <w:rPr>
          <w:rFonts w:ascii="Benguiat Rus" w:hAnsi="Benguiat Rus"/>
        </w:rPr>
        <w:t>, а также заботились о его верблюдице и поклаже</w:t>
      </w:r>
      <w:r w:rsidR="00681C70" w:rsidRPr="00AD08C8">
        <w:rPr>
          <w:rStyle w:val="FootnoteReference"/>
          <w:rFonts w:ascii="Benguiat Rus" w:hAnsi="Benguiat Rus"/>
        </w:rPr>
        <w:footnoteReference w:id="124"/>
      </w:r>
      <w:r w:rsidR="005161E0" w:rsidRPr="00AD08C8">
        <w:rPr>
          <w:rFonts w:ascii="Benguiat Rus" w:hAnsi="Benguiat Rus"/>
        </w:rPr>
        <w:t>, однако все это не относится непосредственно к обрядам хаджа</w:t>
      </w:r>
      <w:r w:rsidR="00AA18CE" w:rsidRPr="00AD08C8">
        <w:rPr>
          <w:rFonts w:ascii="Benguiat Rus" w:hAnsi="Benguiat Rus"/>
        </w:rPr>
        <w:t>.</w:t>
      </w:r>
    </w:p>
    <w:p w:rsidR="00AA18CE" w:rsidRPr="00AD08C8" w:rsidRDefault="00AA18CE" w:rsidP="00836D8D">
      <w:pPr>
        <w:rPr>
          <w:rFonts w:ascii="Benguiat Rus" w:hAnsi="Benguiat Rus"/>
        </w:rPr>
      </w:pPr>
      <w:r w:rsidRPr="00AD08C8">
        <w:rPr>
          <w:rFonts w:ascii="Benguiat Rus" w:hAnsi="Benguiat Rus"/>
        </w:rPr>
        <w:t xml:space="preserve">Каждый, кто посмотрит на то, как совершал хадж Пророк </w:t>
      </w:r>
      <w:r w:rsidR="00550D99" w:rsidRPr="00550D99">
        <w:rPr>
          <w:rStyle w:val="Salavat"/>
          <w:rFonts w:ascii="Benguiat Rus" w:hAnsi="Benguiat Rus" w:cs="CTraditional Arabic"/>
          <w:szCs w:val="24"/>
          <w:rtl/>
        </w:rPr>
        <w:t>ج</w:t>
      </w:r>
      <w:r w:rsidRPr="00AD08C8">
        <w:rPr>
          <w:rFonts w:ascii="Benguiat Rus" w:hAnsi="Benguiat Rus"/>
        </w:rPr>
        <w:t>, непременно увидит его стремление совершить все обряды как можно лучше</w:t>
      </w:r>
      <w:r w:rsidR="00227F1F" w:rsidRPr="00AD08C8">
        <w:rPr>
          <w:rFonts w:ascii="Benguiat Rus" w:hAnsi="Benguiat Rus"/>
        </w:rPr>
        <w:t xml:space="preserve">, </w:t>
      </w:r>
      <w:r w:rsidR="00FA2D70" w:rsidRPr="00AD08C8">
        <w:rPr>
          <w:rFonts w:ascii="Benguiat Rus" w:hAnsi="Benguiat Rus"/>
        </w:rPr>
        <w:t xml:space="preserve">и </w:t>
      </w:r>
      <w:r w:rsidR="00227F1F" w:rsidRPr="00AD08C8">
        <w:rPr>
          <w:rFonts w:ascii="Benguiat Rus" w:hAnsi="Benguiat Rus"/>
        </w:rPr>
        <w:t xml:space="preserve">из всех дел выбрать наилучшие, и не предпочитать </w:t>
      </w:r>
      <w:r w:rsidR="005467F4" w:rsidRPr="00AD08C8">
        <w:rPr>
          <w:rFonts w:ascii="Benguiat Rus" w:hAnsi="Benguiat Rus"/>
        </w:rPr>
        <w:t>худшее лучшему</w:t>
      </w:r>
      <w:r w:rsidR="00227F1F" w:rsidRPr="00AD08C8">
        <w:rPr>
          <w:rFonts w:ascii="Benguiat Rus" w:hAnsi="Benguiat Rus"/>
        </w:rPr>
        <w:t xml:space="preserve">, кроме тех случаев, когда есть веские доводы в пользу такого решения. Например, Пророк </w:t>
      </w:r>
      <w:r w:rsidR="00550D99" w:rsidRPr="00550D99">
        <w:rPr>
          <w:rStyle w:val="Salavat"/>
          <w:rFonts w:ascii="Benguiat Rus" w:hAnsi="Benguiat Rus" w:cs="CTraditional Arabic"/>
          <w:szCs w:val="24"/>
          <w:rtl/>
        </w:rPr>
        <w:t>ج</w:t>
      </w:r>
      <w:r w:rsidR="00227F1F" w:rsidRPr="00AD08C8">
        <w:rPr>
          <w:rFonts w:ascii="Benguiat Rus" w:hAnsi="Benguiat Rus"/>
        </w:rPr>
        <w:t xml:space="preserve"> совершал обход вокру</w:t>
      </w:r>
      <w:r w:rsidR="00FF0D41" w:rsidRPr="00AD08C8">
        <w:rPr>
          <w:rFonts w:ascii="Benguiat Rus" w:hAnsi="Benguiat Rus"/>
        </w:rPr>
        <w:t>г</w:t>
      </w:r>
      <w:r w:rsidR="00227F1F" w:rsidRPr="00AD08C8">
        <w:rPr>
          <w:rFonts w:ascii="Benguiat Rus" w:hAnsi="Benguiat Rus"/>
        </w:rPr>
        <w:t xml:space="preserve"> Ка</w:t>
      </w:r>
      <w:r w:rsidR="00C076AF" w:rsidRPr="00AD08C8">
        <w:rPr>
          <w:rFonts w:ascii="Benguiat Rus" w:hAnsi="Benguiat Rus"/>
        </w:rPr>
        <w:t>‘</w:t>
      </w:r>
      <w:r w:rsidR="00227F1F" w:rsidRPr="00AD08C8">
        <w:rPr>
          <w:rFonts w:ascii="Benguiat Rus" w:hAnsi="Benguiat Rus"/>
        </w:rPr>
        <w:t>бы и пробег между холмами ас-Сафа и аль-Марва верхом</w:t>
      </w:r>
      <w:r w:rsidR="003D6061" w:rsidRPr="00AD08C8">
        <w:rPr>
          <w:rStyle w:val="FootnoteReference"/>
          <w:rFonts w:ascii="Benguiat Rus" w:hAnsi="Benguiat Rus"/>
        </w:rPr>
        <w:footnoteReference w:id="125"/>
      </w:r>
      <w:r w:rsidR="002B29C5" w:rsidRPr="00AD08C8">
        <w:rPr>
          <w:rFonts w:ascii="Benguiat Rus" w:hAnsi="Benguiat Rus"/>
        </w:rPr>
        <w:t>,</w:t>
      </w:r>
      <w:r w:rsidR="00900CC7" w:rsidRPr="00AD08C8">
        <w:rPr>
          <w:rFonts w:ascii="Benguiat Rus" w:hAnsi="Benguiat Rus"/>
        </w:rPr>
        <w:t xml:space="preserve"> и прикасался к Черному </w:t>
      </w:r>
      <w:r w:rsidR="00FF7BA0" w:rsidRPr="00AD08C8">
        <w:rPr>
          <w:rFonts w:ascii="Benguiat Rus" w:hAnsi="Benguiat Rus"/>
        </w:rPr>
        <w:t>к</w:t>
      </w:r>
      <w:r w:rsidR="00900CC7" w:rsidRPr="00AD08C8">
        <w:rPr>
          <w:rFonts w:ascii="Benguiat Rus" w:hAnsi="Benguiat Rus"/>
        </w:rPr>
        <w:t>амню концом палки</w:t>
      </w:r>
      <w:r w:rsidR="003D6061" w:rsidRPr="00AD08C8">
        <w:rPr>
          <w:rStyle w:val="FootnoteReference"/>
          <w:rFonts w:ascii="Benguiat Rus" w:hAnsi="Benguiat Rus"/>
        </w:rPr>
        <w:footnoteReference w:id="126"/>
      </w:r>
      <w:r w:rsidR="003D6061" w:rsidRPr="00AD08C8">
        <w:rPr>
          <w:rFonts w:ascii="Benguiat Rus" w:hAnsi="Benguiat Rus"/>
        </w:rPr>
        <w:t>,</w:t>
      </w:r>
      <w:r w:rsidR="002B29C5" w:rsidRPr="00AD08C8">
        <w:rPr>
          <w:rFonts w:ascii="Benguiat Rus" w:hAnsi="Benguiat Rus"/>
        </w:rPr>
        <w:t xml:space="preserve"> поскольку было </w:t>
      </w:r>
      <w:r w:rsidR="00836D8D" w:rsidRPr="00AD08C8">
        <w:rPr>
          <w:rFonts w:ascii="Benguiat Rus" w:hAnsi="Benguiat Rus"/>
        </w:rPr>
        <w:t>слишком много людей</w:t>
      </w:r>
      <w:r w:rsidR="002B29C5" w:rsidRPr="00AD08C8">
        <w:rPr>
          <w:rFonts w:ascii="Benguiat Rus" w:hAnsi="Benguiat Rus"/>
        </w:rPr>
        <w:t>, а он желал, чтобы люди видели его и могли</w:t>
      </w:r>
      <w:r w:rsidR="007A1F39" w:rsidRPr="00AD08C8">
        <w:rPr>
          <w:rFonts w:ascii="Benguiat Rus" w:hAnsi="Benguiat Rus"/>
        </w:rPr>
        <w:t xml:space="preserve"> задавать вопросы и</w:t>
      </w:r>
      <w:r w:rsidR="002B29C5" w:rsidRPr="00AD08C8">
        <w:rPr>
          <w:rFonts w:ascii="Benguiat Rus" w:hAnsi="Benguiat Rus"/>
        </w:rPr>
        <w:t xml:space="preserve"> повторять за ним его действия.</w:t>
      </w:r>
    </w:p>
    <w:p w:rsidR="00B65F59" w:rsidRPr="00AD08C8" w:rsidRDefault="002B29C5" w:rsidP="009B19CE">
      <w:pPr>
        <w:rPr>
          <w:rStyle w:val="Hadis"/>
          <w:rFonts w:ascii="Benguiat Rus" w:hAnsi="Benguiat Rus"/>
        </w:rPr>
      </w:pPr>
      <w:r w:rsidRPr="00AD08C8">
        <w:rPr>
          <w:rFonts w:ascii="Benguiat Rus" w:hAnsi="Benguiat Rus"/>
        </w:rPr>
        <w:t>Старайтесь же совершать как можно больше благих дел в хадже и состязайтесь друг с другом в этом, ибо это прекрасное время</w:t>
      </w:r>
      <w:r w:rsidR="002E7C2A" w:rsidRPr="00AD08C8">
        <w:rPr>
          <w:rFonts w:ascii="Benguiat Rus" w:hAnsi="Benguiat Rus"/>
        </w:rPr>
        <w:t xml:space="preserve"> в </w:t>
      </w:r>
      <w:r w:rsidR="004A702B" w:rsidRPr="00AD08C8">
        <w:rPr>
          <w:rFonts w:ascii="Benguiat Rus" w:hAnsi="Benguiat Rus"/>
        </w:rPr>
        <w:t xml:space="preserve">земной </w:t>
      </w:r>
      <w:r w:rsidR="002E7C2A" w:rsidRPr="00AD08C8">
        <w:rPr>
          <w:rFonts w:ascii="Benguiat Rus" w:hAnsi="Benguiat Rus"/>
        </w:rPr>
        <w:t>жизни</w:t>
      </w:r>
      <w:r w:rsidR="00C076AF" w:rsidRPr="00AD08C8">
        <w:rPr>
          <w:rFonts w:ascii="Benguiat Rus" w:hAnsi="Benguiat Rus"/>
        </w:rPr>
        <w:t xml:space="preserve">, в которое люди </w:t>
      </w:r>
      <w:r w:rsidR="0085548E" w:rsidRPr="00AD08C8">
        <w:rPr>
          <w:rFonts w:ascii="Benguiat Rus" w:hAnsi="Benguiat Rus"/>
        </w:rPr>
        <w:t>проявляют богобоязненность</w:t>
      </w:r>
      <w:r w:rsidR="00C076AF" w:rsidRPr="00AD08C8">
        <w:rPr>
          <w:rFonts w:ascii="Benguiat Rus" w:hAnsi="Benguiat Rus"/>
        </w:rPr>
        <w:t xml:space="preserve"> и исполняют веления</w:t>
      </w:r>
      <w:r w:rsidR="004A702B" w:rsidRPr="00AD08C8">
        <w:rPr>
          <w:rFonts w:ascii="Benguiat Rus" w:hAnsi="Benguiat Rus"/>
        </w:rPr>
        <w:t xml:space="preserve"> Аллаха</w:t>
      </w:r>
      <w:r w:rsidR="00C076AF" w:rsidRPr="00AD08C8">
        <w:rPr>
          <w:rFonts w:ascii="Benguiat Rus" w:hAnsi="Benguiat Rus"/>
        </w:rPr>
        <w:t>, поминают Его и обращаются к Нему с мольбами</w:t>
      </w:r>
      <w:r w:rsidR="00C52B7C" w:rsidRPr="00AD08C8">
        <w:rPr>
          <w:rFonts w:ascii="Benguiat Rus" w:hAnsi="Benguiat Rus"/>
        </w:rPr>
        <w:t>.</w:t>
      </w:r>
      <w:r w:rsidR="00D617BA" w:rsidRPr="00AD08C8">
        <w:rPr>
          <w:rFonts w:ascii="Benguiat Rus" w:hAnsi="Benguiat Rus"/>
        </w:rPr>
        <w:t xml:space="preserve"> Всевышний не смотрит на ваш внешний вид и ваше имущество, но смотрит на ваши сердца и ваши дела</w:t>
      </w:r>
      <w:r w:rsidR="00F443FA" w:rsidRPr="00AD08C8">
        <w:rPr>
          <w:rStyle w:val="FootnoteReference"/>
          <w:rFonts w:ascii="Benguiat Rus" w:hAnsi="Benguiat Rus"/>
        </w:rPr>
        <w:footnoteReference w:id="127"/>
      </w:r>
      <w:r w:rsidR="00D617BA" w:rsidRPr="00AD08C8">
        <w:rPr>
          <w:rFonts w:ascii="Benguiat Rus" w:hAnsi="Benguiat Rus"/>
        </w:rPr>
        <w:t>, и главное в вас – это ваша богобоязненность</w:t>
      </w:r>
      <w:r w:rsidR="00F443FA" w:rsidRPr="00AD08C8">
        <w:rPr>
          <w:rStyle w:val="FootnoteReference"/>
          <w:rFonts w:ascii="Benguiat Rus" w:hAnsi="Benguiat Rus"/>
        </w:rPr>
        <w:footnoteReference w:id="128"/>
      </w:r>
      <w:r w:rsidR="00D617BA" w:rsidRPr="00AD08C8">
        <w:rPr>
          <w:rFonts w:ascii="Benguiat Rus" w:hAnsi="Benguiat Rus"/>
        </w:rPr>
        <w:t>. Будьте же усердными в поклонении Ему и исполнении Его велений</w:t>
      </w:r>
      <w:r w:rsidR="00C52B7C" w:rsidRPr="00AD08C8">
        <w:rPr>
          <w:rFonts w:ascii="Benguiat Rus" w:hAnsi="Benguiat Rus"/>
        </w:rPr>
        <w:t>,</w:t>
      </w:r>
      <w:r w:rsidR="004317B7" w:rsidRPr="00AD08C8">
        <w:rPr>
          <w:rFonts w:ascii="Benguiat Rus" w:hAnsi="Benguiat Rus"/>
        </w:rPr>
        <w:t xml:space="preserve"> и</w:t>
      </w:r>
      <w:r w:rsidR="00D617BA" w:rsidRPr="00AD08C8">
        <w:rPr>
          <w:rFonts w:ascii="Benguiat Rus" w:hAnsi="Benguiat Rus"/>
        </w:rPr>
        <w:t xml:space="preserve"> пусть у вас будут высокие, благородные цели</w:t>
      </w:r>
      <w:r w:rsidR="004317B7" w:rsidRPr="00AD08C8">
        <w:rPr>
          <w:rFonts w:ascii="Benguiat Rus" w:hAnsi="Benguiat Rus"/>
        </w:rPr>
        <w:t>.</w:t>
      </w:r>
      <w:r w:rsidR="0085548E" w:rsidRPr="00AD08C8">
        <w:rPr>
          <w:rFonts w:ascii="Benguiat Rus" w:hAnsi="Benguiat Rus"/>
        </w:rPr>
        <w:t xml:space="preserve"> </w:t>
      </w:r>
      <w:r w:rsidR="009B19CE" w:rsidRPr="00AD08C8">
        <w:rPr>
          <w:rFonts w:ascii="Benguiat Rus" w:hAnsi="Benguiat Rus"/>
        </w:rPr>
        <w:t>О</w:t>
      </w:r>
      <w:r w:rsidR="0085548E" w:rsidRPr="00AD08C8">
        <w:rPr>
          <w:rFonts w:ascii="Benguiat Rus" w:hAnsi="Benguiat Rus"/>
        </w:rPr>
        <w:t>стерегайтесь лени, расслабления и нерадения</w:t>
      </w:r>
      <w:r w:rsidR="004317B7" w:rsidRPr="00AD08C8">
        <w:rPr>
          <w:rFonts w:ascii="Benguiat Rus" w:hAnsi="Benguiat Rus"/>
        </w:rPr>
        <w:t>, ведь жизнь идет</w:t>
      </w:r>
      <w:r w:rsidR="00C52B7C" w:rsidRPr="00AD08C8">
        <w:rPr>
          <w:rFonts w:ascii="Benguiat Rus" w:hAnsi="Benguiat Rus"/>
        </w:rPr>
        <w:t>,</w:t>
      </w:r>
      <w:r w:rsidR="004317B7" w:rsidRPr="00AD08C8">
        <w:rPr>
          <w:rFonts w:ascii="Benguiat Rus" w:hAnsi="Benguiat Rus"/>
        </w:rPr>
        <w:t xml:space="preserve"> и дни уходят навсегда</w:t>
      </w:r>
      <w:r w:rsidR="009B19CE" w:rsidRPr="00AD08C8">
        <w:rPr>
          <w:rFonts w:ascii="Benguiat Rus" w:hAnsi="Benguiat Rus"/>
        </w:rPr>
        <w:t>,</w:t>
      </w:r>
      <w:r w:rsidR="004317B7" w:rsidRPr="00AD08C8">
        <w:rPr>
          <w:rFonts w:ascii="Benguiat Rus" w:hAnsi="Benguiat Rus"/>
        </w:rPr>
        <w:t xml:space="preserve"> так помните же о том, что сегодня – дела, и нет расчета, а завтра – расчет, и не будет дел. И кто совершал благие дела, тот преуспеет и спасется, а кто упустил предоставленную ему возможность, тот погибнет. Все на самом деле так, как сказал Пророк </w:t>
      </w:r>
      <w:r w:rsidR="00550D99" w:rsidRPr="00550D99">
        <w:rPr>
          <w:rStyle w:val="Salavat"/>
          <w:rFonts w:ascii="Benguiat Rus" w:hAnsi="Benguiat Rus" w:cs="CTraditional Arabic"/>
          <w:szCs w:val="24"/>
          <w:rtl/>
        </w:rPr>
        <w:t>ج</w:t>
      </w:r>
      <w:r w:rsidR="004317B7" w:rsidRPr="00AD08C8">
        <w:rPr>
          <w:rFonts w:ascii="Benguiat Rus" w:hAnsi="Benguiat Rus"/>
        </w:rPr>
        <w:t xml:space="preserve">: </w:t>
      </w:r>
    </w:p>
    <w:p w:rsidR="00B65F59" w:rsidRPr="00AD08C8" w:rsidRDefault="00D16D25" w:rsidP="00D16D25">
      <w:pPr>
        <w:pStyle w:val="a2"/>
        <w:rPr>
          <w:rtl/>
        </w:rPr>
      </w:pPr>
      <w:r>
        <w:rPr>
          <w:rFonts w:hint="cs"/>
          <w:rtl/>
        </w:rPr>
        <w:t>«</w:t>
      </w:r>
      <w:r w:rsidR="00B65F59" w:rsidRPr="00AD08C8">
        <w:rPr>
          <w:rtl/>
        </w:rPr>
        <w:t>مَنْ بَطَّأَ بِهِ عَمَلُهُ لَمْ يُسْرِعْ بِهِ نَسَبُهُ</w:t>
      </w:r>
      <w:r>
        <w:rPr>
          <w:rFonts w:hint="cs"/>
          <w:rtl/>
        </w:rPr>
        <w:t>»</w:t>
      </w:r>
    </w:p>
    <w:p w:rsidR="002B29C5" w:rsidRPr="00AD08C8" w:rsidRDefault="00B65F59" w:rsidP="00B65F59">
      <w:pPr>
        <w:rPr>
          <w:rFonts w:ascii="Benguiat Rus" w:hAnsi="Benguiat Rus"/>
        </w:rPr>
      </w:pPr>
      <w:r w:rsidRPr="00AD08C8">
        <w:rPr>
          <w:rStyle w:val="Hadis"/>
          <w:rFonts w:ascii="Benguiat Rus" w:hAnsi="Benguiat Rus"/>
        </w:rPr>
        <w:t xml:space="preserve"> </w:t>
      </w:r>
      <w:r w:rsidR="004317B7" w:rsidRPr="00AD08C8">
        <w:rPr>
          <w:rStyle w:val="Hadis"/>
          <w:rFonts w:ascii="Benguiat Rus" w:hAnsi="Benguiat Rus"/>
        </w:rPr>
        <w:t>«Того, кого задержали его дела, не продвинет вперед его происхождение»</w:t>
      </w:r>
      <w:r w:rsidR="00464947" w:rsidRPr="00AD08C8">
        <w:rPr>
          <w:rStyle w:val="FootnoteReference"/>
          <w:rFonts w:ascii="Benguiat Rus" w:hAnsi="Benguiat Rus"/>
        </w:rPr>
        <w:footnoteReference w:id="129"/>
      </w:r>
      <w:r w:rsidR="004317B7" w:rsidRPr="00AD08C8">
        <w:rPr>
          <w:rFonts w:ascii="Benguiat Rus" w:hAnsi="Benguiat Rus"/>
        </w:rPr>
        <w:t>.</w:t>
      </w:r>
    </w:p>
    <w:p w:rsidR="000C675F" w:rsidRPr="00AD08C8" w:rsidRDefault="000C675F" w:rsidP="000A1058">
      <w:pPr>
        <w:pStyle w:val="20"/>
      </w:pPr>
      <w:bookmarkStart w:id="32" w:name="_Toc181015959"/>
      <w:bookmarkStart w:id="33" w:name="_Toc469822182"/>
      <w:r w:rsidRPr="00AD08C8">
        <w:t>Равновесие, умеренность и «золотая середина» во всем</w:t>
      </w:r>
      <w:bookmarkEnd w:id="32"/>
      <w:bookmarkEnd w:id="33"/>
    </w:p>
    <w:p w:rsidR="00134225" w:rsidRPr="00AD08C8" w:rsidRDefault="00D87158" w:rsidP="00145899">
      <w:pPr>
        <w:rPr>
          <w:rFonts w:ascii="Benguiat Rus" w:hAnsi="Benguiat Rus"/>
        </w:rPr>
      </w:pPr>
      <w:r w:rsidRPr="00AD08C8">
        <w:rPr>
          <w:rFonts w:ascii="Benguiat Rus" w:hAnsi="Benguiat Rus"/>
        </w:rPr>
        <w:t xml:space="preserve">Как известно, самое лучшее – это «золотая середина», тогда как крайности обычно не приводят ни к чему хорошему. Этому учит нас и Шариат Всевышнего.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 </w:t>
      </w:r>
    </w:p>
    <w:p w:rsidR="00134225" w:rsidRPr="00AD08C8" w:rsidRDefault="00D16D25" w:rsidP="00D16D25">
      <w:pPr>
        <w:pStyle w:val="a2"/>
        <w:rPr>
          <w:rtl/>
        </w:rPr>
      </w:pPr>
      <w:r>
        <w:rPr>
          <w:rFonts w:hint="cs"/>
          <w:rtl/>
        </w:rPr>
        <w:t>«</w:t>
      </w:r>
      <w:r w:rsidR="00134225" w:rsidRPr="00AD08C8">
        <w:rPr>
          <w:rtl/>
        </w:rPr>
        <w:t>عَلَيْكُمْ هَدْياً قَاصِداً - ثَلاَثَ مَرَّاتٍ - فَإِنَّهُ مَنْ يُشَادَّ الدِّينَ يَغْلِبْهُ</w:t>
      </w:r>
      <w:r>
        <w:rPr>
          <w:rFonts w:hint="cs"/>
          <w:rtl/>
        </w:rPr>
        <w:t>»</w:t>
      </w:r>
    </w:p>
    <w:p w:rsidR="00134225" w:rsidRPr="00AD08C8" w:rsidRDefault="00D87158" w:rsidP="00145899">
      <w:pPr>
        <w:autoSpaceDE w:val="0"/>
        <w:autoSpaceDN w:val="0"/>
        <w:adjustRightInd w:val="0"/>
        <w:rPr>
          <w:rFonts w:ascii="Benguiat Rus" w:hAnsi="Benguiat Rus"/>
        </w:rPr>
      </w:pPr>
      <w:r w:rsidRPr="00AD08C8">
        <w:rPr>
          <w:rStyle w:val="Hadis"/>
          <w:rFonts w:ascii="Benguiat Rus" w:hAnsi="Benguiat Rus"/>
        </w:rPr>
        <w:t>«Придерживайтесь умеренности (повторив это трижды)</w:t>
      </w:r>
      <w:r w:rsidR="00245C88" w:rsidRPr="00AD08C8">
        <w:rPr>
          <w:rStyle w:val="Hadis"/>
          <w:rFonts w:ascii="Benguiat Rus" w:hAnsi="Benguiat Rus"/>
        </w:rPr>
        <w:t xml:space="preserve">, ибо, поистине, религия всегда побеждает того, кто старается </w:t>
      </w:r>
      <w:r w:rsidR="00D95F39" w:rsidRPr="00AD08C8">
        <w:rPr>
          <w:rStyle w:val="Hadis"/>
          <w:rFonts w:ascii="Benguiat Rus" w:hAnsi="Benguiat Rus"/>
        </w:rPr>
        <w:t>одоле</w:t>
      </w:r>
      <w:r w:rsidR="00245C88" w:rsidRPr="00AD08C8">
        <w:rPr>
          <w:rStyle w:val="Hadis"/>
          <w:rFonts w:ascii="Benguiat Rus" w:hAnsi="Benguiat Rus"/>
        </w:rPr>
        <w:t>ть ее»</w:t>
      </w:r>
      <w:r w:rsidR="00464947" w:rsidRPr="00AD08C8">
        <w:rPr>
          <w:rStyle w:val="FootnoteReference"/>
          <w:rFonts w:ascii="Benguiat Rus" w:hAnsi="Benguiat Rus"/>
        </w:rPr>
        <w:footnoteReference w:id="130"/>
      </w:r>
      <w:r w:rsidR="00245C88"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245C88" w:rsidRPr="00AD08C8">
        <w:rPr>
          <w:rFonts w:ascii="Benguiat Rus" w:hAnsi="Benguiat Rus"/>
        </w:rPr>
        <w:t xml:space="preserve"> также сказал:</w:t>
      </w:r>
    </w:p>
    <w:p w:rsidR="00134225" w:rsidRPr="00AD08C8" w:rsidRDefault="00D16D25" w:rsidP="00D16D25">
      <w:pPr>
        <w:pStyle w:val="a2"/>
        <w:rPr>
          <w:rtl/>
        </w:rPr>
      </w:pPr>
      <w:r>
        <w:rPr>
          <w:rFonts w:hint="cs"/>
          <w:rtl/>
        </w:rPr>
        <w:t>«</w:t>
      </w:r>
      <w:r w:rsidR="00134225" w:rsidRPr="00AD08C8">
        <w:rPr>
          <w:rtl/>
        </w:rPr>
        <w:t>القَصد القصدَ تَبْلُغُوا</w:t>
      </w:r>
      <w:r>
        <w:rPr>
          <w:rFonts w:hint="cs"/>
          <w:rtl/>
        </w:rPr>
        <w:t>»</w:t>
      </w:r>
    </w:p>
    <w:p w:rsidR="009F3356" w:rsidRPr="00AD08C8" w:rsidRDefault="00134225" w:rsidP="005C6A4F">
      <w:pPr>
        <w:rPr>
          <w:rFonts w:ascii="Benguiat Rus" w:hAnsi="Benguiat Rus"/>
        </w:rPr>
      </w:pPr>
      <w:r w:rsidRPr="00AD08C8">
        <w:rPr>
          <w:rStyle w:val="Hadis"/>
          <w:rFonts w:ascii="Benguiat Rus" w:hAnsi="Benguiat Rus"/>
        </w:rPr>
        <w:t xml:space="preserve"> </w:t>
      </w:r>
      <w:r w:rsidR="00245C88" w:rsidRPr="00AD08C8">
        <w:rPr>
          <w:rStyle w:val="Hadis"/>
          <w:rFonts w:ascii="Benguiat Rus" w:hAnsi="Benguiat Rus"/>
        </w:rPr>
        <w:t>«</w:t>
      </w:r>
      <w:r w:rsidR="009F3356" w:rsidRPr="00AD08C8">
        <w:rPr>
          <w:rStyle w:val="Hadis"/>
          <w:rFonts w:ascii="Benguiat Rus" w:hAnsi="Benguiat Rus"/>
        </w:rPr>
        <w:t>…</w:t>
      </w:r>
      <w:r w:rsidR="005C6A4F" w:rsidRPr="00AD08C8">
        <w:rPr>
          <w:rStyle w:val="Hadis"/>
          <w:rFonts w:ascii="Benguiat Rus" w:hAnsi="Benguiat Rus"/>
        </w:rPr>
        <w:t xml:space="preserve">Так </w:t>
      </w:r>
      <w:r w:rsidR="009F3356" w:rsidRPr="00AD08C8">
        <w:rPr>
          <w:rStyle w:val="Hadis"/>
          <w:rFonts w:ascii="Benguiat Rus" w:hAnsi="Benguiat Rus"/>
        </w:rPr>
        <w:t>мало-помалу вы достигнете цели</w:t>
      </w:r>
      <w:r w:rsidR="00245C88" w:rsidRPr="00AD08C8">
        <w:rPr>
          <w:rStyle w:val="Hadis"/>
          <w:rFonts w:ascii="Benguiat Rus" w:hAnsi="Benguiat Rus"/>
        </w:rPr>
        <w:t>»</w:t>
      </w:r>
      <w:r w:rsidR="00464947" w:rsidRPr="00AD08C8">
        <w:rPr>
          <w:rStyle w:val="FootnoteReference"/>
          <w:rFonts w:ascii="Benguiat Rus" w:hAnsi="Benguiat Rus"/>
        </w:rPr>
        <w:footnoteReference w:id="131"/>
      </w:r>
      <w:r w:rsidR="00245C88" w:rsidRPr="00AD08C8">
        <w:rPr>
          <w:rFonts w:ascii="Benguiat Rus" w:hAnsi="Benguiat Rus"/>
        </w:rPr>
        <w:t>.</w:t>
      </w:r>
    </w:p>
    <w:p w:rsidR="009769C8" w:rsidRPr="00AD08C8" w:rsidRDefault="009F3356" w:rsidP="00E7018D">
      <w:pPr>
        <w:rPr>
          <w:rFonts w:ascii="Benguiat Rus" w:hAnsi="Benguiat Rus"/>
        </w:rPr>
      </w:pPr>
      <w:r w:rsidRPr="00AD08C8">
        <w:rPr>
          <w:rFonts w:ascii="Benguiat Rus" w:hAnsi="Benguiat Rus"/>
        </w:rPr>
        <w:t xml:space="preserve">А во время совершения хаджа умеренность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и его нелюбовь как к упущениям, так </w:t>
      </w:r>
      <w:r w:rsidR="005C6A4F" w:rsidRPr="00AD08C8">
        <w:rPr>
          <w:rFonts w:ascii="Benguiat Rus" w:hAnsi="Benguiat Rus"/>
        </w:rPr>
        <w:t>и</w:t>
      </w:r>
      <w:r w:rsidRPr="00AD08C8">
        <w:rPr>
          <w:rFonts w:ascii="Benguiat Rus" w:hAnsi="Benguiat Rus"/>
        </w:rPr>
        <w:t xml:space="preserve"> к преувеличениям, проявились как </w:t>
      </w:r>
      <w:r w:rsidR="009769C8" w:rsidRPr="00AD08C8">
        <w:rPr>
          <w:rFonts w:ascii="Benguiat Rus" w:hAnsi="Benguiat Rus"/>
        </w:rPr>
        <w:t>нельзя лучше. Если рассматривать его связь с Господом, то мы можем увидеть следующее:</w:t>
      </w:r>
    </w:p>
    <w:p w:rsidR="006B4C77" w:rsidRPr="00AD08C8" w:rsidRDefault="004342AC" w:rsidP="00364A69">
      <w:pPr>
        <w:rPr>
          <w:rFonts w:ascii="Benguiat Rus" w:hAnsi="Benguiat Rus"/>
        </w:rPr>
      </w:pPr>
      <w:r w:rsidRPr="00AD08C8">
        <w:rPr>
          <w:rFonts w:ascii="Benguiat Rus" w:hAnsi="Benguiat Rus"/>
        </w:rPr>
        <w:t>–</w:t>
      </w:r>
      <w:r w:rsidR="009769C8"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9769C8" w:rsidRPr="00AD08C8">
        <w:rPr>
          <w:rFonts w:ascii="Benguiat Rus" w:hAnsi="Benguiat Rus"/>
        </w:rPr>
        <w:t xml:space="preserve"> всегда сохранял равновесие между заботой о собственной душе </w:t>
      </w:r>
      <w:r w:rsidR="00C52B7C" w:rsidRPr="00AD08C8">
        <w:rPr>
          <w:rFonts w:ascii="Benguiat Rus" w:hAnsi="Benguiat Rus"/>
        </w:rPr>
        <w:t>(</w:t>
      </w:r>
      <w:r w:rsidR="009769C8" w:rsidRPr="00AD08C8">
        <w:rPr>
          <w:rFonts w:ascii="Benguiat Rus" w:hAnsi="Benguiat Rus"/>
        </w:rPr>
        <w:t>посредством тесной связи с</w:t>
      </w:r>
      <w:r w:rsidR="002E7C2A" w:rsidRPr="00AD08C8">
        <w:rPr>
          <w:rFonts w:ascii="Benguiat Rus" w:hAnsi="Benguiat Rus"/>
        </w:rPr>
        <w:t>о своим</w:t>
      </w:r>
      <w:r w:rsidR="009769C8" w:rsidRPr="00AD08C8">
        <w:rPr>
          <w:rFonts w:ascii="Benguiat Rus" w:hAnsi="Benguiat Rus"/>
        </w:rPr>
        <w:t xml:space="preserve"> Господом</w:t>
      </w:r>
      <w:r w:rsidR="00C52B7C" w:rsidRPr="00AD08C8">
        <w:rPr>
          <w:rFonts w:ascii="Benguiat Rus" w:hAnsi="Benguiat Rus"/>
        </w:rPr>
        <w:t>)</w:t>
      </w:r>
      <w:r w:rsidR="009769C8" w:rsidRPr="00AD08C8">
        <w:rPr>
          <w:rFonts w:ascii="Benguiat Rus" w:hAnsi="Benguiat Rus"/>
        </w:rPr>
        <w:t>, обучением общины</w:t>
      </w:r>
      <w:r w:rsidR="006B4C77" w:rsidRPr="00AD08C8">
        <w:rPr>
          <w:rFonts w:ascii="Benguiat Rus" w:hAnsi="Benguiat Rus"/>
        </w:rPr>
        <w:t xml:space="preserve"> и руководством </w:t>
      </w:r>
      <w:r w:rsidR="00364A69" w:rsidRPr="00AD08C8">
        <w:rPr>
          <w:rFonts w:ascii="Benguiat Rus" w:hAnsi="Benguiat Rus"/>
        </w:rPr>
        <w:t xml:space="preserve">ею </w:t>
      </w:r>
      <w:r w:rsidR="00FF7BA0" w:rsidRPr="00AD08C8">
        <w:rPr>
          <w:rFonts w:ascii="Benguiat Rus" w:hAnsi="Benguiat Rus"/>
        </w:rPr>
        <w:t>и</w:t>
      </w:r>
      <w:r w:rsidR="006B4C77" w:rsidRPr="00AD08C8">
        <w:rPr>
          <w:rFonts w:ascii="Benguiat Rus" w:hAnsi="Benguiat Rus"/>
        </w:rPr>
        <w:t xml:space="preserve"> заботой о своих женах и остальных членах своей семьи.</w:t>
      </w:r>
    </w:p>
    <w:p w:rsidR="00D87158" w:rsidRPr="00AD08C8" w:rsidRDefault="004342AC" w:rsidP="002902B4">
      <w:pPr>
        <w:spacing w:after="0"/>
        <w:rPr>
          <w:rFonts w:ascii="Benguiat Rus" w:hAnsi="Benguiat Rus"/>
        </w:rPr>
      </w:pPr>
      <w:r w:rsidRPr="00AD08C8">
        <w:rPr>
          <w:rFonts w:ascii="Benguiat Rus" w:hAnsi="Benguiat Rus"/>
        </w:rPr>
        <w:t>–</w:t>
      </w:r>
      <w:r w:rsidR="006B4C77"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6B4C77" w:rsidRPr="00AD08C8">
        <w:rPr>
          <w:rFonts w:ascii="Benguiat Rus" w:hAnsi="Benguiat Rus"/>
        </w:rPr>
        <w:t xml:space="preserve"> в равной степени соблюдал права и тела, и духа. Даже в этой атмосфере, прони</w:t>
      </w:r>
      <w:r w:rsidR="00564E4D" w:rsidRPr="00AD08C8">
        <w:rPr>
          <w:rFonts w:ascii="Benguiat Rus" w:hAnsi="Benguiat Rus"/>
        </w:rPr>
        <w:t>занной верой и богобоязненностью, он не пренебрегал правами своего тела, а, напротив, заботился о нем должным образом. В восьмой день месяца зу-ль-хиджа</w:t>
      </w:r>
      <w:r w:rsidR="00786509" w:rsidRPr="00AD08C8">
        <w:rPr>
          <w:rFonts w:ascii="Benguiat Rus" w:hAnsi="Benguiat Rus"/>
        </w:rPr>
        <w:t xml:space="preserve"> он поднялся в Мину, чтобы приблизиться к </w:t>
      </w:r>
      <w:r w:rsidR="00444CE4" w:rsidRPr="00AD08C8">
        <w:rPr>
          <w:rFonts w:ascii="Benguiat Rus" w:hAnsi="Benguiat Rus"/>
        </w:rPr>
        <w:t>‘Арафат</w:t>
      </w:r>
      <w:r w:rsidR="00786509" w:rsidRPr="00AD08C8">
        <w:rPr>
          <w:rFonts w:ascii="Benguiat Rus" w:hAnsi="Benguiat Rus"/>
        </w:rPr>
        <w:t>у</w:t>
      </w:r>
      <w:r w:rsidR="00A363AA" w:rsidRPr="00AD08C8">
        <w:rPr>
          <w:rStyle w:val="FootnoteReference"/>
          <w:rFonts w:ascii="Benguiat Rus" w:hAnsi="Benguiat Rus"/>
        </w:rPr>
        <w:footnoteReference w:id="132"/>
      </w:r>
      <w:r w:rsidR="00786509" w:rsidRPr="00AD08C8">
        <w:rPr>
          <w:rFonts w:ascii="Benguiat Rus" w:hAnsi="Benguiat Rus"/>
        </w:rPr>
        <w:t xml:space="preserve">, а в ночь </w:t>
      </w:r>
      <w:r w:rsidR="00444CE4" w:rsidRPr="00AD08C8">
        <w:rPr>
          <w:rFonts w:ascii="Benguiat Rus" w:hAnsi="Benguiat Rus"/>
        </w:rPr>
        <w:t>‘Арафат</w:t>
      </w:r>
      <w:r w:rsidR="00786509" w:rsidRPr="00AD08C8">
        <w:rPr>
          <w:rFonts w:ascii="Benguiat Rus" w:hAnsi="Benguiat Rus"/>
        </w:rPr>
        <w:t>а и Муздалифы он спал</w:t>
      </w:r>
      <w:r w:rsidR="00A363AA" w:rsidRPr="00AD08C8">
        <w:rPr>
          <w:rStyle w:val="FootnoteReference"/>
          <w:rFonts w:ascii="Benguiat Rus" w:hAnsi="Benguiat Rus"/>
        </w:rPr>
        <w:footnoteReference w:id="133"/>
      </w:r>
      <w:r w:rsidR="00786509" w:rsidRPr="00AD08C8">
        <w:rPr>
          <w:rFonts w:ascii="Benguiat Rus" w:hAnsi="Benguiat Rus"/>
        </w:rPr>
        <w:t xml:space="preserve">. В день </w:t>
      </w:r>
      <w:r w:rsidR="00444CE4" w:rsidRPr="00AD08C8">
        <w:rPr>
          <w:rFonts w:ascii="Benguiat Rus" w:hAnsi="Benguiat Rus"/>
        </w:rPr>
        <w:t>‘Арафат</w:t>
      </w:r>
      <w:r w:rsidR="00786509" w:rsidRPr="00AD08C8">
        <w:rPr>
          <w:rFonts w:ascii="Benguiat Rus" w:hAnsi="Benguiat Rus"/>
        </w:rPr>
        <w:t>а он позавтракал</w:t>
      </w:r>
      <w:r w:rsidR="00C52B7C" w:rsidRPr="00AD08C8">
        <w:rPr>
          <w:rFonts w:ascii="Benguiat Rus" w:hAnsi="Benguiat Rus"/>
        </w:rPr>
        <w:t xml:space="preserve"> и не держал пост</w:t>
      </w:r>
      <w:r w:rsidR="00A363AA" w:rsidRPr="00AD08C8">
        <w:rPr>
          <w:rStyle w:val="FootnoteReference"/>
          <w:rFonts w:ascii="Benguiat Rus" w:hAnsi="Benguiat Rus"/>
        </w:rPr>
        <w:footnoteReference w:id="134"/>
      </w:r>
      <w:r w:rsidRPr="00AD08C8">
        <w:rPr>
          <w:rFonts w:ascii="Benguiat Rus" w:hAnsi="Benguiat Rus"/>
        </w:rPr>
        <w:t>,</w:t>
      </w:r>
      <w:r w:rsidR="00786509" w:rsidRPr="00AD08C8">
        <w:rPr>
          <w:rFonts w:ascii="Benguiat Rus" w:hAnsi="Benguiat Rus"/>
        </w:rPr>
        <w:t xml:space="preserve"> и укрылся в тени под шерстяным навесом</w:t>
      </w:r>
      <w:r w:rsidR="00E57949" w:rsidRPr="00AD08C8">
        <w:rPr>
          <w:rFonts w:ascii="Benguiat Rus" w:hAnsi="Benguiat Rus"/>
        </w:rPr>
        <w:t>, и в ночь Муздалифы он не совершал дополнительных молитв ни до, ни после двух обязательных, а проспал ее до утра</w:t>
      </w:r>
      <w:r w:rsidR="00A363AA" w:rsidRPr="00AD08C8">
        <w:rPr>
          <w:rStyle w:val="FootnoteReference"/>
          <w:rFonts w:ascii="Benguiat Rus" w:hAnsi="Benguiat Rus"/>
        </w:rPr>
        <w:footnoteReference w:id="135"/>
      </w:r>
      <w:r w:rsidR="00394F22" w:rsidRPr="00AD08C8">
        <w:rPr>
          <w:rFonts w:ascii="Benguiat Rus" w:hAnsi="Benguiat Rus"/>
        </w:rPr>
        <w:t>.</w:t>
      </w:r>
      <w:r w:rsidR="00E57949" w:rsidRPr="00AD08C8">
        <w:rPr>
          <w:rFonts w:ascii="Benguiat Rus" w:hAnsi="Benguiat Rus"/>
        </w:rPr>
        <w:t xml:space="preserve"> </w:t>
      </w:r>
      <w:r w:rsidR="00394F22" w:rsidRPr="00AD08C8">
        <w:rPr>
          <w:rFonts w:ascii="Benguiat Rus" w:hAnsi="Benguiat Rus"/>
        </w:rPr>
        <w:t>В</w:t>
      </w:r>
      <w:r w:rsidR="00E57949" w:rsidRPr="00AD08C8">
        <w:rPr>
          <w:rFonts w:ascii="Benguiat Rus" w:hAnsi="Benguiat Rus"/>
        </w:rPr>
        <w:t>о время передвижений с одного места на другое</w:t>
      </w:r>
      <w:r w:rsidR="007202A6" w:rsidRPr="00AD08C8">
        <w:rPr>
          <w:rFonts w:ascii="Benguiat Rus" w:hAnsi="Benguiat Rus"/>
        </w:rPr>
        <w:t>, а также во время совершения таких обрядов хаджа, как обход вокруг Ка‘бы, пробег между двумя холмами и бросание камешков в последний столб,</w:t>
      </w:r>
      <w:r w:rsidR="00E57949" w:rsidRPr="00AD08C8">
        <w:rPr>
          <w:rFonts w:ascii="Benguiat Rus" w:hAnsi="Benguiat Rus"/>
        </w:rPr>
        <w:t xml:space="preserve"> он ехал верхом.</w:t>
      </w:r>
      <w:r w:rsidR="007202A6" w:rsidRPr="00AD08C8">
        <w:rPr>
          <w:rFonts w:ascii="Benguiat Rus" w:hAnsi="Benguiat Rus"/>
        </w:rPr>
        <w:t xml:space="preserve"> Кроме того, у него были слуги и помощники…</w:t>
      </w:r>
      <w:r w:rsidR="008C1806" w:rsidRPr="00AD08C8">
        <w:rPr>
          <w:rStyle w:val="FootnoteReference"/>
          <w:rFonts w:ascii="Benguiat Rus" w:hAnsi="Benguiat Rus"/>
        </w:rPr>
        <w:footnoteReference w:id="136"/>
      </w:r>
      <w:r w:rsidR="007202A6" w:rsidRPr="00AD08C8">
        <w:rPr>
          <w:rFonts w:ascii="Benguiat Rus" w:hAnsi="Benguiat Rus"/>
        </w:rPr>
        <w:t xml:space="preserve"> То есть</w:t>
      </w:r>
      <w:r w:rsidR="00394F22" w:rsidRPr="00AD08C8">
        <w:rPr>
          <w:rFonts w:ascii="Benguiat Rus" w:hAnsi="Benguiat Rus"/>
        </w:rPr>
        <w:t>,</w:t>
      </w:r>
      <w:r w:rsidR="007202A6" w:rsidRPr="00AD08C8">
        <w:rPr>
          <w:rFonts w:ascii="Benguiat Rus" w:hAnsi="Benguiat Rus"/>
        </w:rPr>
        <w:t xml:space="preserve"> он заботился о своем теле, что</w:t>
      </w:r>
      <w:r w:rsidR="00F20E10" w:rsidRPr="00AD08C8">
        <w:rPr>
          <w:rFonts w:ascii="Benguiat Rus" w:hAnsi="Benguiat Rus"/>
        </w:rPr>
        <w:t xml:space="preserve"> позволяло ему оставаться бодрым и сохранять силы для самого главного в хадже: обращений к Всевышнему с мольбой и совершени</w:t>
      </w:r>
      <w:r w:rsidR="00C52B7C" w:rsidRPr="00AD08C8">
        <w:rPr>
          <w:rFonts w:ascii="Benguiat Rus" w:hAnsi="Benguiat Rus"/>
        </w:rPr>
        <w:t>я</w:t>
      </w:r>
      <w:r w:rsidR="00F20E10" w:rsidRPr="00AD08C8">
        <w:rPr>
          <w:rFonts w:ascii="Benguiat Rus" w:hAnsi="Benguiat Rus"/>
        </w:rPr>
        <w:t xml:space="preserve"> обрядов хаджа с должной сосредоточенностью, </w:t>
      </w:r>
      <w:r w:rsidR="00D87158" w:rsidRPr="00AD08C8">
        <w:rPr>
          <w:rFonts w:ascii="Benguiat Rus" w:hAnsi="Benguiat Rus"/>
        </w:rPr>
        <w:t xml:space="preserve"> </w:t>
      </w:r>
      <w:r w:rsidR="00DE3693" w:rsidRPr="00AD08C8">
        <w:rPr>
          <w:rFonts w:ascii="Benguiat Rus" w:hAnsi="Benguiat Rus"/>
        </w:rPr>
        <w:t>богобоязненностью, смирением и спокойствием.</w:t>
      </w:r>
    </w:p>
    <w:p w:rsidR="00134225" w:rsidRPr="00AD08C8" w:rsidRDefault="00DE3693" w:rsidP="00145899">
      <w:pPr>
        <w:rPr>
          <w:rStyle w:val="Hadis"/>
          <w:rFonts w:ascii="Benguiat Rus" w:hAnsi="Benguiat Rus"/>
        </w:rPr>
      </w:pPr>
      <w:r w:rsidRPr="00AD08C8">
        <w:rPr>
          <w:rFonts w:ascii="Benguiat Rus" w:hAnsi="Benguiat Rus"/>
        </w:rPr>
        <w:t>Наверное, лучше всего это равновесие и эта умеренность показаны в хадисе Умм аль-Хусейн (да будет доволен ею Аллах)</w:t>
      </w:r>
      <w:r w:rsidR="001D498E" w:rsidRPr="00AD08C8">
        <w:rPr>
          <w:rFonts w:ascii="Benguiat Rus" w:hAnsi="Benguiat Rus"/>
        </w:rPr>
        <w:t xml:space="preserve">: «Я совершала Прощальный хадж вместе с Посланником Аллаха </w:t>
      </w:r>
      <w:r w:rsidR="00550D99" w:rsidRPr="00550D99">
        <w:rPr>
          <w:rStyle w:val="Salavat"/>
          <w:rFonts w:ascii="Benguiat Rus" w:hAnsi="Benguiat Rus" w:cs="CTraditional Arabic"/>
          <w:szCs w:val="24"/>
          <w:rtl/>
        </w:rPr>
        <w:t>ج</w:t>
      </w:r>
      <w:r w:rsidR="001D498E" w:rsidRPr="00AD08C8">
        <w:rPr>
          <w:rFonts w:ascii="Benguiat Rus" w:hAnsi="Benguiat Rus"/>
        </w:rPr>
        <w:t>, и я видела, как он,</w:t>
      </w:r>
      <w:r w:rsidR="002E7C2A" w:rsidRPr="00AD08C8">
        <w:rPr>
          <w:rFonts w:ascii="Benguiat Rus" w:hAnsi="Benguiat Rus"/>
        </w:rPr>
        <w:t xml:space="preserve"> сидя верхом,</w:t>
      </w:r>
      <w:r w:rsidR="001D498E" w:rsidRPr="00AD08C8">
        <w:rPr>
          <w:rFonts w:ascii="Benguiat Rus" w:hAnsi="Benguiat Rus"/>
        </w:rPr>
        <w:t xml:space="preserve"> брос</w:t>
      </w:r>
      <w:r w:rsidR="002E7C2A" w:rsidRPr="00AD08C8">
        <w:rPr>
          <w:rFonts w:ascii="Benguiat Rus" w:hAnsi="Benguiat Rus"/>
        </w:rPr>
        <w:t>ал</w:t>
      </w:r>
      <w:r w:rsidR="001D498E" w:rsidRPr="00AD08C8">
        <w:rPr>
          <w:rFonts w:ascii="Benguiat Rus" w:hAnsi="Benguiat Rus"/>
        </w:rPr>
        <w:t xml:space="preserve"> камешки в последний столб</w:t>
      </w:r>
      <w:r w:rsidR="002E7C2A" w:rsidRPr="00AD08C8">
        <w:rPr>
          <w:rFonts w:ascii="Benguiat Rus" w:hAnsi="Benguiat Rus"/>
        </w:rPr>
        <w:t xml:space="preserve"> и после этого</w:t>
      </w:r>
      <w:r w:rsidR="007D05BD" w:rsidRPr="00AD08C8">
        <w:rPr>
          <w:rFonts w:ascii="Benguiat Rus" w:hAnsi="Benguiat Rus"/>
        </w:rPr>
        <w:t xml:space="preserve"> уезжал, и с ним были Биляль </w:t>
      </w:r>
      <w:r w:rsidR="00405477" w:rsidRPr="00405477">
        <w:rPr>
          <w:rStyle w:val="Ridvan"/>
          <w:rFonts w:ascii="Benguiat Rus" w:hAnsi="Benguiat Rus" w:cs="CTraditional Arabic"/>
          <w:szCs w:val="24"/>
          <w:rtl/>
        </w:rPr>
        <w:t>س</w:t>
      </w:r>
      <w:r w:rsidR="00956DDE" w:rsidRPr="00AD08C8">
        <w:rPr>
          <w:rStyle w:val="Ridvan"/>
          <w:rFonts w:ascii="Benguiat Rus" w:hAnsi="Benguiat Rus"/>
        </w:rPr>
        <w:t xml:space="preserve"> </w:t>
      </w:r>
      <w:r w:rsidR="007D05BD" w:rsidRPr="00AD08C8">
        <w:rPr>
          <w:rFonts w:ascii="Benguiat Rus" w:hAnsi="Benguiat Rus"/>
        </w:rPr>
        <w:t>и Усама</w:t>
      </w:r>
      <w:r w:rsidR="00956DDE" w:rsidRPr="00AD08C8">
        <w:rPr>
          <w:rFonts w:ascii="Benguiat Rus" w:hAnsi="Benguiat Rus"/>
        </w:rPr>
        <w:t xml:space="preserve"> </w:t>
      </w:r>
      <w:r w:rsidR="00405477" w:rsidRPr="00405477">
        <w:rPr>
          <w:rStyle w:val="Ridvan"/>
          <w:rFonts w:ascii="Benguiat Rus" w:hAnsi="Benguiat Rus" w:cs="CTraditional Arabic"/>
          <w:szCs w:val="24"/>
          <w:rtl/>
        </w:rPr>
        <w:t>س</w:t>
      </w:r>
      <w:r w:rsidR="007D05BD" w:rsidRPr="00AD08C8">
        <w:rPr>
          <w:rFonts w:ascii="Benguiat Rus" w:hAnsi="Benguiat Rus"/>
        </w:rPr>
        <w:t xml:space="preserve">. Один из них вел верблюдицу, а другой прикрывал своей одеждой голову Посланника Аллаха </w:t>
      </w:r>
      <w:r w:rsidR="00550D99" w:rsidRPr="00550D99">
        <w:rPr>
          <w:rStyle w:val="Salavat"/>
          <w:rFonts w:ascii="Benguiat Rus" w:hAnsi="Benguiat Rus" w:cs="CTraditional Arabic"/>
          <w:szCs w:val="24"/>
          <w:rtl/>
        </w:rPr>
        <w:t>ج</w:t>
      </w:r>
      <w:r w:rsidR="007D05BD" w:rsidRPr="00AD08C8">
        <w:rPr>
          <w:rFonts w:ascii="Benguiat Rus" w:hAnsi="Benguiat Rus"/>
        </w:rPr>
        <w:t xml:space="preserve"> от солнца. Посланник Аллаха</w:t>
      </w:r>
      <w:r w:rsidR="00AE3897" w:rsidRPr="00AD08C8">
        <w:rPr>
          <w:rFonts w:ascii="Benguiat Rus" w:hAnsi="Benguiat Rus"/>
        </w:rPr>
        <w:t xml:space="preserve"> </w:t>
      </w:r>
      <w:r w:rsidR="00550D99" w:rsidRPr="00550D99">
        <w:rPr>
          <w:rStyle w:val="Salavat"/>
          <w:rFonts w:ascii="Benguiat Rus" w:hAnsi="Benguiat Rus" w:cs="CTraditional Arabic"/>
          <w:szCs w:val="24"/>
          <w:rtl/>
        </w:rPr>
        <w:t>ج</w:t>
      </w:r>
      <w:r w:rsidR="00D72438" w:rsidRPr="00AD08C8">
        <w:rPr>
          <w:rStyle w:val="Salavat"/>
          <w:rFonts w:ascii="Benguiat Rus" w:hAnsi="Benguiat Rus"/>
        </w:rPr>
        <w:t xml:space="preserve"> </w:t>
      </w:r>
      <w:r w:rsidR="007D05BD" w:rsidRPr="00AD08C8">
        <w:rPr>
          <w:rFonts w:ascii="Benguiat Rus" w:hAnsi="Benguiat Rus"/>
        </w:rPr>
        <w:t xml:space="preserve">сказал много всего, а затем я услышала его слова: </w:t>
      </w:r>
    </w:p>
    <w:p w:rsidR="00134225" w:rsidRPr="00AD08C8" w:rsidRDefault="00D16D25" w:rsidP="00D16D25">
      <w:pPr>
        <w:pStyle w:val="a2"/>
        <w:rPr>
          <w:rtl/>
        </w:rPr>
      </w:pPr>
      <w:r>
        <w:rPr>
          <w:rFonts w:hint="cs"/>
          <w:rtl/>
        </w:rPr>
        <w:t>«</w:t>
      </w:r>
      <w:r w:rsidR="00134225" w:rsidRPr="00AD08C8">
        <w:rPr>
          <w:rtl/>
        </w:rPr>
        <w:t>إِنْ أُمِّرَ عَلَيْكُمْ عَبْدٌ مُجَدَّعٌ أَسْوَدُ يَقُودُكُمْ بِكِتَابِ اللَّهِ تَعَالَى فَاسْمَعُوا لَهُ وَأَطِيعُوا</w:t>
      </w:r>
      <w:r>
        <w:rPr>
          <w:rFonts w:hint="cs"/>
          <w:rtl/>
        </w:rPr>
        <w:t>»</w:t>
      </w:r>
    </w:p>
    <w:p w:rsidR="00147530" w:rsidRPr="00AD08C8" w:rsidRDefault="00C87103" w:rsidP="00145899">
      <w:pPr>
        <w:rPr>
          <w:rFonts w:ascii="Benguiat Rus" w:hAnsi="Benguiat Rus"/>
          <w:spacing w:val="-2"/>
        </w:rPr>
      </w:pPr>
      <w:r w:rsidRPr="00AD08C8">
        <w:rPr>
          <w:rStyle w:val="Hadis"/>
          <w:rFonts w:ascii="Benguiat Rus" w:hAnsi="Benguiat Rus"/>
          <w:spacing w:val="-2"/>
        </w:rPr>
        <w:t>“</w:t>
      </w:r>
      <w:r w:rsidR="00837E77" w:rsidRPr="00AD08C8">
        <w:rPr>
          <w:rStyle w:val="Hadis"/>
          <w:rFonts w:ascii="Benguiat Rus" w:hAnsi="Benguiat Rus"/>
          <w:spacing w:val="-2"/>
        </w:rPr>
        <w:t>Если будет поставлен над вами чернокожий раб</w:t>
      </w:r>
      <w:r w:rsidR="009D6ADC" w:rsidRPr="00AD08C8">
        <w:rPr>
          <w:rStyle w:val="Hadis"/>
          <w:rFonts w:ascii="Benguiat Rus" w:hAnsi="Benguiat Rus"/>
          <w:spacing w:val="-2"/>
        </w:rPr>
        <w:t xml:space="preserve"> с обрубленными конечностями</w:t>
      </w:r>
      <w:r w:rsidR="00837E77" w:rsidRPr="00AD08C8">
        <w:rPr>
          <w:rStyle w:val="Hadis"/>
          <w:rFonts w:ascii="Benguiat Rus" w:hAnsi="Benguiat Rus"/>
          <w:spacing w:val="-2"/>
        </w:rPr>
        <w:t>, который будет править вами согласно Книге Всевышнего Аллаха, слушайтесь его и подчиняйтесь ему</w:t>
      </w:r>
      <w:r w:rsidRPr="00AD08C8">
        <w:rPr>
          <w:rStyle w:val="Hadis"/>
          <w:rFonts w:ascii="Benguiat Rus" w:hAnsi="Benguiat Rus"/>
          <w:spacing w:val="-2"/>
        </w:rPr>
        <w:t>”</w:t>
      </w:r>
      <w:r w:rsidR="00837E77" w:rsidRPr="00AD08C8">
        <w:rPr>
          <w:rFonts w:ascii="Benguiat Rus" w:hAnsi="Benguiat Rus"/>
          <w:spacing w:val="-2"/>
        </w:rPr>
        <w:t>»</w:t>
      </w:r>
      <w:r w:rsidR="008C1806" w:rsidRPr="00AD08C8">
        <w:rPr>
          <w:rStyle w:val="FootnoteReference"/>
          <w:rFonts w:ascii="Benguiat Rus" w:hAnsi="Benguiat Rus"/>
          <w:spacing w:val="-2"/>
        </w:rPr>
        <w:footnoteReference w:id="137"/>
      </w:r>
      <w:r w:rsidR="00837E77" w:rsidRPr="00AD08C8">
        <w:rPr>
          <w:rFonts w:ascii="Benguiat Rus" w:hAnsi="Benguiat Rus"/>
          <w:spacing w:val="-2"/>
        </w:rPr>
        <w:t>.</w:t>
      </w:r>
      <w:r w:rsidRPr="00AD08C8">
        <w:rPr>
          <w:rFonts w:ascii="Benguiat Rus" w:hAnsi="Benguiat Rus"/>
          <w:spacing w:val="-2"/>
        </w:rPr>
        <w:t xml:space="preserve"> </w:t>
      </w:r>
      <w:r w:rsidR="00147530" w:rsidRPr="00AD08C8">
        <w:rPr>
          <w:rFonts w:ascii="Benguiat Rus" w:hAnsi="Benguiat Rus"/>
          <w:spacing w:val="-2"/>
        </w:rPr>
        <w:t xml:space="preserve">В этом хадисе она рассказывает о многом из того, что делал Пророк </w:t>
      </w:r>
      <w:r w:rsidR="00550D99" w:rsidRPr="00550D99">
        <w:rPr>
          <w:rStyle w:val="Salavat"/>
          <w:rFonts w:ascii="Benguiat Rus" w:hAnsi="Benguiat Rus" w:cs="CTraditional Arabic"/>
          <w:spacing w:val="-2"/>
          <w:szCs w:val="24"/>
          <w:rtl/>
        </w:rPr>
        <w:t>ج</w:t>
      </w:r>
      <w:r w:rsidR="00147530" w:rsidRPr="00AD08C8">
        <w:rPr>
          <w:rFonts w:ascii="Benguiat Rus" w:hAnsi="Benguiat Rus"/>
          <w:spacing w:val="-2"/>
        </w:rPr>
        <w:t xml:space="preserve"> </w:t>
      </w:r>
      <w:r w:rsidR="004342AC" w:rsidRPr="00AD08C8">
        <w:rPr>
          <w:rFonts w:ascii="Benguiat Rus" w:hAnsi="Benguiat Rus"/>
          <w:spacing w:val="-2"/>
        </w:rPr>
        <w:t>–</w:t>
      </w:r>
      <w:r w:rsidR="00147530" w:rsidRPr="00AD08C8">
        <w:rPr>
          <w:rFonts w:ascii="Benguiat Rus" w:hAnsi="Benguiat Rus"/>
          <w:spacing w:val="-2"/>
        </w:rPr>
        <w:t xml:space="preserve"> например, о</w:t>
      </w:r>
      <w:r w:rsidR="004910F3" w:rsidRPr="00AD08C8">
        <w:rPr>
          <w:rFonts w:ascii="Benguiat Rus" w:hAnsi="Benguiat Rus"/>
          <w:spacing w:val="-2"/>
        </w:rPr>
        <w:t xml:space="preserve"> том, как он бросал камешки, передвигался верхом, укрывался от солнца, а также о спокойной неторопливости его движений</w:t>
      </w:r>
      <w:r w:rsidR="00E01AD4" w:rsidRPr="00AD08C8">
        <w:rPr>
          <w:rFonts w:ascii="Benguiat Rus" w:hAnsi="Benguiat Rus"/>
          <w:spacing w:val="-2"/>
        </w:rPr>
        <w:t>, о том, как некоторые сподвижники прислуживали ему, и о том, как он обучал людей и наставлял их.</w:t>
      </w:r>
    </w:p>
    <w:p w:rsidR="00134225" w:rsidRPr="00AD08C8" w:rsidRDefault="00E01AD4" w:rsidP="00145899">
      <w:pPr>
        <w:rPr>
          <w:rFonts w:ascii="Benguiat Rus" w:hAnsi="Benguiat Rus"/>
        </w:rPr>
      </w:pPr>
      <w:r w:rsidRPr="00AD08C8">
        <w:rPr>
          <w:rFonts w:ascii="Benguiat Rus" w:hAnsi="Benguiat Rus"/>
        </w:rPr>
        <w:t xml:space="preserve">И если вы желаете достичь цели, то следуйте </w:t>
      </w:r>
      <w:r w:rsidR="00625F43" w:rsidRPr="00AD08C8">
        <w:rPr>
          <w:rFonts w:ascii="Benguiat Rus" w:hAnsi="Benguiat Rus"/>
        </w:rPr>
        <w:t>наставлению</w:t>
      </w:r>
      <w:r w:rsidRPr="00AD08C8">
        <w:rPr>
          <w:rFonts w:ascii="Benguiat Rus" w:hAnsi="Benguiat Rus"/>
        </w:rPr>
        <w:t xml:space="preserve">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который сказал вам и всем, кто идет по тому же пути, что и вы: </w:t>
      </w:r>
    </w:p>
    <w:p w:rsidR="00134225" w:rsidRPr="00AD08C8" w:rsidRDefault="00D16D25" w:rsidP="00D16D25">
      <w:pPr>
        <w:pStyle w:val="a2"/>
        <w:rPr>
          <w:rtl/>
        </w:rPr>
      </w:pPr>
      <w:r>
        <w:rPr>
          <w:rFonts w:hint="cs"/>
          <w:rtl/>
        </w:rPr>
        <w:t>«</w:t>
      </w:r>
      <w:r w:rsidR="00134225" w:rsidRPr="00AD08C8">
        <w:rPr>
          <w:rtl/>
        </w:rPr>
        <w:t>إِنَّ الدِّينَ يُسْرٌ، وَلَنْ يُشَادَّ الدِّينَ أَحَدٌ إِلاَّ غَلَبَهُ، فَسَد</w:t>
      </w:r>
      <w:r>
        <w:rPr>
          <w:rtl/>
        </w:rPr>
        <w:t>ِّدُوا وَقَارِبُوا وَأَبْشِرُوا</w:t>
      </w:r>
      <w:r w:rsidR="00134225" w:rsidRPr="00AD08C8">
        <w:rPr>
          <w:rtl/>
        </w:rPr>
        <w:t>،</w:t>
      </w:r>
      <w:r>
        <w:rPr>
          <w:rFonts w:hint="cs"/>
          <w:rtl/>
        </w:rPr>
        <w:t xml:space="preserve"> </w:t>
      </w:r>
      <w:r w:rsidR="00134225" w:rsidRPr="00AD08C8">
        <w:rPr>
          <w:rtl/>
        </w:rPr>
        <w:t>وَاسْتَعِينُوا بِالْغَدْوَةِ وَالرَّوْحَةِ وَشَىْءٍ مِنَ الدُّلْجَةِ</w:t>
      </w:r>
      <w:r>
        <w:rPr>
          <w:rFonts w:hint="cs"/>
          <w:rtl/>
        </w:rPr>
        <w:t>»</w:t>
      </w:r>
    </w:p>
    <w:p w:rsidR="00BE1773" w:rsidRPr="00AD08C8" w:rsidRDefault="00134225" w:rsidP="004F6E7E">
      <w:pPr>
        <w:rPr>
          <w:rFonts w:ascii="Benguiat Rus" w:hAnsi="Benguiat Rus"/>
          <w:spacing w:val="-4"/>
        </w:rPr>
      </w:pPr>
      <w:r w:rsidRPr="00AD08C8">
        <w:rPr>
          <w:rStyle w:val="Hadis"/>
          <w:rFonts w:ascii="Benguiat Rus" w:hAnsi="Benguiat Rus"/>
          <w:spacing w:val="-4"/>
        </w:rPr>
        <w:t xml:space="preserve"> </w:t>
      </w:r>
      <w:r w:rsidR="00E01AD4" w:rsidRPr="00AD08C8">
        <w:rPr>
          <w:rStyle w:val="Hadis"/>
          <w:rFonts w:ascii="Benguiat Rus" w:hAnsi="Benguiat Rus"/>
          <w:spacing w:val="-4"/>
        </w:rPr>
        <w:t xml:space="preserve">«Поистине, религия эта легка, но, если кто-нибудь </w:t>
      </w:r>
      <w:r w:rsidR="00EB0650" w:rsidRPr="00AD08C8">
        <w:rPr>
          <w:rStyle w:val="Hadis"/>
          <w:rFonts w:ascii="Benguiat Rus" w:hAnsi="Benguiat Rus"/>
          <w:spacing w:val="-4"/>
        </w:rPr>
        <w:t>пытается одолеть ее</w:t>
      </w:r>
      <w:r w:rsidR="008A1987" w:rsidRPr="00AD08C8">
        <w:rPr>
          <w:rStyle w:val="FootnoteReference"/>
          <w:rFonts w:ascii="Benguiat Rus" w:hAnsi="Benguiat Rus"/>
          <w:spacing w:val="-4"/>
        </w:rPr>
        <w:footnoteReference w:id="138"/>
      </w:r>
      <w:r w:rsidR="00E01AD4" w:rsidRPr="00AD08C8">
        <w:rPr>
          <w:rStyle w:val="Hadis"/>
          <w:rFonts w:ascii="Benguiat Rus" w:hAnsi="Benguiat Rus"/>
          <w:spacing w:val="-4"/>
        </w:rPr>
        <w:t>, она неизменно побеждает его, так придерживайтесь же правильного</w:t>
      </w:r>
      <w:r w:rsidR="008A1987" w:rsidRPr="00AD08C8">
        <w:rPr>
          <w:rStyle w:val="FootnoteReference"/>
          <w:rFonts w:ascii="Benguiat Rus" w:hAnsi="Benguiat Rus"/>
          <w:spacing w:val="-4"/>
        </w:rPr>
        <w:footnoteReference w:id="139"/>
      </w:r>
      <w:r w:rsidR="00E01AD4" w:rsidRPr="00AD08C8">
        <w:rPr>
          <w:rStyle w:val="Hadis"/>
          <w:rFonts w:ascii="Benguiat Rus" w:hAnsi="Benguiat Rus"/>
          <w:spacing w:val="-4"/>
        </w:rPr>
        <w:t>, и приближайтесь</w:t>
      </w:r>
      <w:r w:rsidR="00077E1C" w:rsidRPr="00AD08C8">
        <w:rPr>
          <w:rStyle w:val="FootnoteReference"/>
          <w:rFonts w:ascii="Benguiat Rus" w:hAnsi="Benguiat Rus"/>
          <w:spacing w:val="-4"/>
        </w:rPr>
        <w:footnoteReference w:id="140"/>
      </w:r>
      <w:r w:rsidR="00E01AD4" w:rsidRPr="00AD08C8">
        <w:rPr>
          <w:rStyle w:val="Hadis"/>
          <w:rFonts w:ascii="Benguiat Rus" w:hAnsi="Benguiat Rus"/>
          <w:spacing w:val="-4"/>
        </w:rPr>
        <w:t>, и радуйтесь</w:t>
      </w:r>
      <w:r w:rsidR="00077E1C" w:rsidRPr="00AD08C8">
        <w:rPr>
          <w:rStyle w:val="FootnoteReference"/>
          <w:rFonts w:ascii="Benguiat Rus" w:hAnsi="Benguiat Rus"/>
          <w:spacing w:val="-4"/>
        </w:rPr>
        <w:footnoteReference w:id="141"/>
      </w:r>
      <w:r w:rsidR="00E01AD4" w:rsidRPr="00AD08C8">
        <w:rPr>
          <w:rStyle w:val="Hadis"/>
          <w:rFonts w:ascii="Benguiat Rus" w:hAnsi="Benguiat Rus"/>
          <w:spacing w:val="-4"/>
        </w:rPr>
        <w:t>, и обращайтесь к Аллаху за помощью утром, вечером и в некоторые часы ночи</w:t>
      </w:r>
      <w:r w:rsidR="00077E1C" w:rsidRPr="00AD08C8">
        <w:rPr>
          <w:rStyle w:val="FootnoteReference"/>
          <w:rFonts w:ascii="Benguiat Rus" w:hAnsi="Benguiat Rus"/>
          <w:spacing w:val="-4"/>
        </w:rPr>
        <w:footnoteReference w:id="142"/>
      </w:r>
      <w:r w:rsidR="00E01AD4" w:rsidRPr="00AD08C8">
        <w:rPr>
          <w:rFonts w:ascii="Benguiat Rus" w:hAnsi="Benguiat Rus"/>
          <w:spacing w:val="-4"/>
        </w:rPr>
        <w:t>»</w:t>
      </w:r>
      <w:r w:rsidR="008C1806" w:rsidRPr="00AD08C8">
        <w:rPr>
          <w:rStyle w:val="FootnoteReference"/>
          <w:rFonts w:ascii="Benguiat Rus" w:hAnsi="Benguiat Rus"/>
          <w:spacing w:val="-4"/>
        </w:rPr>
        <w:footnoteReference w:id="143"/>
      </w:r>
      <w:r w:rsidR="00E01AD4" w:rsidRPr="00AD08C8">
        <w:rPr>
          <w:rFonts w:ascii="Benguiat Rus" w:hAnsi="Benguiat Rus"/>
          <w:spacing w:val="-4"/>
        </w:rPr>
        <w:t>.</w:t>
      </w:r>
    </w:p>
    <w:p w:rsidR="00FF5187" w:rsidRPr="00AD08C8" w:rsidRDefault="00345974" w:rsidP="00BE1773">
      <w:pPr>
        <w:numPr>
          <w:ins w:id="34" w:author="Ayder" w:date="2007-10-20T13:43:00Z"/>
        </w:numPr>
        <w:rPr>
          <w:rStyle w:val="Hadis"/>
          <w:rFonts w:ascii="Benguiat Rus" w:hAnsi="Benguiat Rus"/>
          <w:spacing w:val="-2"/>
        </w:rPr>
      </w:pPr>
      <w:r w:rsidRPr="00AD08C8">
        <w:rPr>
          <w:rFonts w:ascii="Benguiat Rus" w:hAnsi="Benguiat Rus"/>
          <w:spacing w:val="-2"/>
        </w:rPr>
        <w:t xml:space="preserve">И не оставайтесь глухими к этому наставлению, а иначе вы </w:t>
      </w:r>
      <w:r w:rsidR="00BE1773" w:rsidRPr="00AD08C8">
        <w:rPr>
          <w:rFonts w:ascii="Benguiat Rus" w:hAnsi="Benguiat Rus"/>
          <w:spacing w:val="-2"/>
        </w:rPr>
        <w:t>погибнете</w:t>
      </w:r>
      <w:r w:rsidRPr="00AD08C8">
        <w:rPr>
          <w:rFonts w:ascii="Benguiat Rus" w:hAnsi="Benguiat Rus"/>
          <w:spacing w:val="-2"/>
        </w:rPr>
        <w:t xml:space="preserve">. Ведь не зря Пророк </w:t>
      </w:r>
      <w:r w:rsidR="00550D99" w:rsidRPr="00550D99">
        <w:rPr>
          <w:rStyle w:val="Salavat"/>
          <w:rFonts w:ascii="Benguiat Rus" w:hAnsi="Benguiat Rus" w:cs="CTraditional Arabic"/>
          <w:spacing w:val="-2"/>
          <w:szCs w:val="24"/>
          <w:rtl/>
        </w:rPr>
        <w:t>ج</w:t>
      </w:r>
      <w:r w:rsidRPr="00AD08C8">
        <w:rPr>
          <w:rFonts w:ascii="Benguiat Rus" w:hAnsi="Benguiat Rus"/>
          <w:spacing w:val="-2"/>
        </w:rPr>
        <w:t xml:space="preserve"> предостерег всех нас: </w:t>
      </w:r>
    </w:p>
    <w:p w:rsidR="00FF5187" w:rsidRPr="00AD08C8" w:rsidRDefault="00D16D25" w:rsidP="00D16D25">
      <w:pPr>
        <w:pStyle w:val="a2"/>
        <w:rPr>
          <w:rtl/>
        </w:rPr>
      </w:pPr>
      <w:r>
        <w:rPr>
          <w:rFonts w:hint="cs"/>
          <w:rtl/>
        </w:rPr>
        <w:t>«</w:t>
      </w:r>
      <w:r w:rsidR="00FF5187" w:rsidRPr="00AD08C8">
        <w:rPr>
          <w:rtl/>
        </w:rPr>
        <w:t>فَمَنْ رَغِبَ عَنْ سُنَّتِي فَلَيْسَ مِنِّي</w:t>
      </w:r>
      <w:r>
        <w:rPr>
          <w:rFonts w:hint="cs"/>
          <w:rtl/>
        </w:rPr>
        <w:t>»</w:t>
      </w:r>
    </w:p>
    <w:p w:rsidR="00E01AD4" w:rsidRPr="00AD08C8" w:rsidRDefault="00FF5187" w:rsidP="00FF5187">
      <w:pPr>
        <w:rPr>
          <w:rFonts w:ascii="Benguiat Rus" w:hAnsi="Benguiat Rus"/>
        </w:rPr>
      </w:pPr>
      <w:r w:rsidRPr="00AD08C8">
        <w:rPr>
          <w:rStyle w:val="Hadis"/>
          <w:rFonts w:ascii="Benguiat Rus" w:hAnsi="Benguiat Rus"/>
        </w:rPr>
        <w:t xml:space="preserve"> </w:t>
      </w:r>
      <w:r w:rsidR="00345974" w:rsidRPr="00AD08C8">
        <w:rPr>
          <w:rStyle w:val="Hadis"/>
          <w:rFonts w:ascii="Benguiat Rus" w:hAnsi="Benguiat Rus"/>
        </w:rPr>
        <w:t>«Кто не желает следовать моей сунне, тот не имеет ко мне отношения»</w:t>
      </w:r>
      <w:r w:rsidR="008C1806" w:rsidRPr="00AD08C8">
        <w:rPr>
          <w:rStyle w:val="FootnoteReference"/>
          <w:rFonts w:ascii="Benguiat Rus" w:hAnsi="Benguiat Rus"/>
        </w:rPr>
        <w:footnoteReference w:id="144"/>
      </w:r>
      <w:r w:rsidR="00345974" w:rsidRPr="00AD08C8">
        <w:rPr>
          <w:rFonts w:ascii="Benguiat Rus" w:hAnsi="Benguiat Rus"/>
        </w:rPr>
        <w:t>.</w:t>
      </w:r>
      <w:r w:rsidR="00772260" w:rsidRPr="00AD08C8">
        <w:rPr>
          <w:rFonts w:ascii="Benguiat Rus" w:hAnsi="Benguiat Rus"/>
        </w:rPr>
        <w:t xml:space="preserve"> Итак, вы должны погружаться в религию Аллаха постепенно, отказаться от совершения того, что вам не по силам</w:t>
      </w:r>
      <w:r w:rsidR="00B34027" w:rsidRPr="00AD08C8">
        <w:rPr>
          <w:rFonts w:ascii="Benguiat Rus" w:hAnsi="Benguiat Rus"/>
        </w:rPr>
        <w:t>,</w:t>
      </w:r>
      <w:r w:rsidR="00772260" w:rsidRPr="00AD08C8">
        <w:rPr>
          <w:rFonts w:ascii="Benguiat Rus" w:hAnsi="Benguiat Rus"/>
        </w:rPr>
        <w:t xml:space="preserve"> или того, что вас не касается, придерживаться умеренности и «золотой середины» во всем и не делать поклонение Всевышнему ненавистным для своей души. Ведь, как известно, отставший от каравана не проезжает нужного расстояния, хотя и не щадит спины верблюда…</w:t>
      </w:r>
      <w:r w:rsidR="008C1806" w:rsidRPr="00AD08C8">
        <w:rPr>
          <w:rStyle w:val="FootnoteReference"/>
          <w:rFonts w:ascii="Benguiat Rus" w:hAnsi="Benguiat Rus"/>
        </w:rPr>
        <w:footnoteReference w:id="145"/>
      </w:r>
    </w:p>
    <w:p w:rsidR="00603F9A" w:rsidRPr="00AD08C8" w:rsidRDefault="00603F9A" w:rsidP="000A1058">
      <w:pPr>
        <w:pStyle w:val="20"/>
      </w:pPr>
      <w:bookmarkStart w:id="35" w:name="_Toc181015960"/>
      <w:bookmarkStart w:id="36" w:name="_Toc469822183"/>
      <w:r w:rsidRPr="00AD08C8">
        <w:t>Равнодушие к благам мира этого, нетребовательность</w:t>
      </w:r>
      <w:r w:rsidR="000A1058" w:rsidRPr="000A1058">
        <w:t xml:space="preserve"> </w:t>
      </w:r>
      <w:r w:rsidRPr="00AD08C8">
        <w:t>и</w:t>
      </w:r>
      <w:r w:rsidR="000A1058" w:rsidRPr="000A1058">
        <w:t xml:space="preserve"> </w:t>
      </w:r>
      <w:r w:rsidRPr="00AD08C8">
        <w:t>воздержанность</w:t>
      </w:r>
      <w:bookmarkEnd w:id="35"/>
      <w:bookmarkEnd w:id="36"/>
    </w:p>
    <w:p w:rsidR="00603F9A" w:rsidRPr="00AD08C8" w:rsidRDefault="009B6BC2" w:rsidP="00645457">
      <w:pPr>
        <w:rPr>
          <w:rFonts w:ascii="Benguiat Rus" w:hAnsi="Benguiat Rus"/>
        </w:rPr>
      </w:pPr>
      <w:r w:rsidRPr="00AD08C8">
        <w:rPr>
          <w:rFonts w:ascii="Benguiat Rus" w:hAnsi="Benguiat Rus"/>
        </w:rPr>
        <w:t xml:space="preserve">Главным для </w:t>
      </w:r>
      <w:r w:rsidR="00803EDE" w:rsidRPr="00AD08C8">
        <w:rPr>
          <w:rFonts w:ascii="Benguiat Rus" w:hAnsi="Benguiat Rus"/>
        </w:rPr>
        <w:t>П</w:t>
      </w:r>
      <w:r w:rsidRPr="00AD08C8">
        <w:rPr>
          <w:rFonts w:ascii="Benguiat Rus" w:hAnsi="Benguiat Rus"/>
        </w:rPr>
        <w:t xml:space="preserve">ророка </w:t>
      </w:r>
      <w:r w:rsidR="00550D99" w:rsidRPr="00550D99">
        <w:rPr>
          <w:rStyle w:val="Salavat"/>
          <w:rFonts w:ascii="Benguiat Rus" w:hAnsi="Benguiat Rus" w:cs="CTraditional Arabic"/>
          <w:szCs w:val="24"/>
          <w:rtl/>
        </w:rPr>
        <w:t>ج</w:t>
      </w:r>
      <w:r w:rsidRPr="00AD08C8">
        <w:rPr>
          <w:rFonts w:ascii="Benguiat Rus" w:hAnsi="Benguiat Rus"/>
        </w:rPr>
        <w:t xml:space="preserve"> было довольство Господа, и его не интересовало все то, что не могло принести пользу в мире вечном</w:t>
      </w:r>
      <w:r w:rsidR="00E60D13" w:rsidRPr="00AD08C8">
        <w:rPr>
          <w:rFonts w:ascii="Benguiat Rus" w:hAnsi="Benguiat Rus"/>
        </w:rPr>
        <w:t xml:space="preserve">. Он брал от этого мира очень мало, хотя у него были все возможности для этого, и если приходило к нему что-то из мирских благ, он тут же распределял это среди рабов Аллаха, не оставляя </w:t>
      </w:r>
      <w:r w:rsidR="00702BCD" w:rsidRPr="00AD08C8">
        <w:rPr>
          <w:rFonts w:ascii="Benguiat Rus" w:hAnsi="Benguiat Rus"/>
        </w:rPr>
        <w:t xml:space="preserve">ничего </w:t>
      </w:r>
      <w:r w:rsidR="00E60D13" w:rsidRPr="00AD08C8">
        <w:rPr>
          <w:rFonts w:ascii="Benguiat Rus" w:hAnsi="Benguiat Rus"/>
        </w:rPr>
        <w:t>ни себе, ни членам своей семьи. О нем даже говорили: «Он был самым</w:t>
      </w:r>
      <w:r w:rsidR="001034A5" w:rsidRPr="00AD08C8">
        <w:rPr>
          <w:rFonts w:ascii="Benguiat Rus" w:hAnsi="Benguiat Rus"/>
        </w:rPr>
        <w:t xml:space="preserve"> умеренным в пользовани</w:t>
      </w:r>
      <w:r w:rsidR="00645457" w:rsidRPr="00AD08C8">
        <w:rPr>
          <w:rFonts w:ascii="Benguiat Rus" w:hAnsi="Benguiat Rus"/>
        </w:rPr>
        <w:t>и</w:t>
      </w:r>
      <w:r w:rsidR="001034A5" w:rsidRPr="00AD08C8">
        <w:rPr>
          <w:rFonts w:ascii="Benguiat Rus" w:hAnsi="Benguiat Rus"/>
        </w:rPr>
        <w:t xml:space="preserve"> мирскими благами»</w:t>
      </w:r>
      <w:r w:rsidR="0032383C" w:rsidRPr="00AD08C8">
        <w:rPr>
          <w:rStyle w:val="FootnoteReference"/>
          <w:rFonts w:ascii="Benguiat Rus" w:hAnsi="Benguiat Rus"/>
        </w:rPr>
        <w:footnoteReference w:id="146"/>
      </w:r>
      <w:r w:rsidR="001034A5" w:rsidRPr="00AD08C8">
        <w:rPr>
          <w:rFonts w:ascii="Benguiat Rus" w:hAnsi="Benguiat Rus"/>
        </w:rPr>
        <w:t>. А вот некоторые факты, подтверждающие это:</w:t>
      </w:r>
    </w:p>
    <w:p w:rsidR="00FF5187" w:rsidRPr="00AD08C8" w:rsidRDefault="004342AC" w:rsidP="00145899">
      <w:pPr>
        <w:rPr>
          <w:rStyle w:val="Hadis"/>
          <w:rFonts w:ascii="Benguiat Rus" w:hAnsi="Benguiat Rus"/>
          <w:spacing w:val="-4"/>
        </w:rPr>
      </w:pPr>
      <w:r w:rsidRPr="00AD08C8">
        <w:rPr>
          <w:rFonts w:ascii="Benguiat Rus" w:hAnsi="Benguiat Rus"/>
          <w:spacing w:val="-4"/>
        </w:rPr>
        <w:t>–</w:t>
      </w:r>
      <w:r w:rsidR="001034A5" w:rsidRPr="00AD08C8">
        <w:rPr>
          <w:rFonts w:ascii="Benguiat Rus" w:hAnsi="Benguiat Rus"/>
          <w:spacing w:val="-4"/>
        </w:rPr>
        <w:t xml:space="preserve"> Пророк </w:t>
      </w:r>
      <w:r w:rsidR="00550D99" w:rsidRPr="00550D99">
        <w:rPr>
          <w:rStyle w:val="Salavat"/>
          <w:rFonts w:ascii="Benguiat Rus" w:hAnsi="Benguiat Rus" w:cs="CTraditional Arabic"/>
          <w:spacing w:val="-4"/>
          <w:szCs w:val="24"/>
          <w:rtl/>
        </w:rPr>
        <w:t>ج</w:t>
      </w:r>
      <w:r w:rsidR="001034A5" w:rsidRPr="00AD08C8">
        <w:rPr>
          <w:rFonts w:ascii="Benguiat Rus" w:hAnsi="Benguiat Rus"/>
          <w:spacing w:val="-4"/>
        </w:rPr>
        <w:t xml:space="preserve"> обращался к Всевышнему с такой мольбой: </w:t>
      </w:r>
    </w:p>
    <w:p w:rsidR="00FF5187" w:rsidRPr="00AD08C8" w:rsidRDefault="00D16D25" w:rsidP="00D16D25">
      <w:pPr>
        <w:pStyle w:val="a2"/>
        <w:rPr>
          <w:rtl/>
        </w:rPr>
      </w:pPr>
      <w:r>
        <w:rPr>
          <w:rFonts w:hint="cs"/>
          <w:rtl/>
        </w:rPr>
        <w:t>«</w:t>
      </w:r>
      <w:r w:rsidR="00FF5187" w:rsidRPr="00AD08C8">
        <w:rPr>
          <w:rtl/>
        </w:rPr>
        <w:t>اللَّهُمَّ ارْزُقْ آلَ مُحَمَّدٍ قُوتًا</w:t>
      </w:r>
      <w:r>
        <w:rPr>
          <w:rFonts w:hint="cs"/>
          <w:rtl/>
        </w:rPr>
        <w:t>»</w:t>
      </w:r>
    </w:p>
    <w:p w:rsidR="00FF5187" w:rsidRPr="00AD08C8" w:rsidRDefault="00FF5187" w:rsidP="00FF5187">
      <w:pPr>
        <w:rPr>
          <w:rFonts w:ascii="Benguiat Rus" w:hAnsi="Benguiat Rus"/>
        </w:rPr>
      </w:pPr>
      <w:r w:rsidRPr="00AD08C8">
        <w:rPr>
          <w:rStyle w:val="Hadis"/>
          <w:rFonts w:ascii="Benguiat Rus" w:hAnsi="Benguiat Rus"/>
        </w:rPr>
        <w:t xml:space="preserve"> </w:t>
      </w:r>
      <w:r w:rsidR="001034A5" w:rsidRPr="00AD08C8">
        <w:rPr>
          <w:rStyle w:val="Hadis"/>
          <w:rFonts w:ascii="Benguiat Rus" w:hAnsi="Benguiat Rus"/>
        </w:rPr>
        <w:t>«О Аллах, даруй семье Мухаммада дневное пропитание»</w:t>
      </w:r>
      <w:r w:rsidR="0032383C" w:rsidRPr="00AD08C8">
        <w:rPr>
          <w:rStyle w:val="FootnoteReference"/>
          <w:rFonts w:ascii="Benguiat Rus" w:hAnsi="Benguiat Rus"/>
        </w:rPr>
        <w:footnoteReference w:id="147"/>
      </w:r>
      <w:r w:rsidR="001034A5" w:rsidRPr="00AD08C8">
        <w:rPr>
          <w:rFonts w:ascii="Benguiat Rus" w:hAnsi="Benguiat Rus"/>
        </w:rPr>
        <w:t xml:space="preserve">. А в другой версии хадиса говорится: </w:t>
      </w:r>
    </w:p>
    <w:p w:rsidR="00FF5187" w:rsidRPr="00AD08C8" w:rsidRDefault="00D16D25" w:rsidP="00D16D25">
      <w:pPr>
        <w:pStyle w:val="a2"/>
        <w:rPr>
          <w:rtl/>
        </w:rPr>
      </w:pPr>
      <w:r>
        <w:rPr>
          <w:rFonts w:hint="cs"/>
          <w:rtl/>
        </w:rPr>
        <w:t>«</w:t>
      </w:r>
      <w:r w:rsidR="00FF5187" w:rsidRPr="00AD08C8">
        <w:rPr>
          <w:rtl/>
        </w:rPr>
        <w:t>اللَّهُمَّ اجْعَلْ رِزْقَ آلِ مُحَمَّدٍ كَفَافاً</w:t>
      </w:r>
      <w:r>
        <w:rPr>
          <w:rFonts w:hint="cs"/>
          <w:rtl/>
        </w:rPr>
        <w:t>»</w:t>
      </w:r>
    </w:p>
    <w:p w:rsidR="001034A5" w:rsidRPr="00AD08C8" w:rsidRDefault="00FF5187" w:rsidP="0096497D">
      <w:pPr>
        <w:spacing w:after="0"/>
        <w:rPr>
          <w:rFonts w:ascii="Benguiat Rus" w:hAnsi="Benguiat Rus"/>
        </w:rPr>
      </w:pPr>
      <w:r w:rsidRPr="00AD08C8">
        <w:rPr>
          <w:rStyle w:val="Hadis"/>
          <w:rFonts w:ascii="Benguiat Rus" w:hAnsi="Benguiat Rus"/>
        </w:rPr>
        <w:t xml:space="preserve"> </w:t>
      </w:r>
      <w:r w:rsidR="001034A5" w:rsidRPr="00AD08C8">
        <w:rPr>
          <w:rStyle w:val="Hadis"/>
          <w:rFonts w:ascii="Benguiat Rus" w:hAnsi="Benguiat Rus"/>
        </w:rPr>
        <w:t>«О Аллах, сделай удел семейства Мухаммада достаточным»</w:t>
      </w:r>
      <w:r w:rsidR="0032383C" w:rsidRPr="00AD08C8">
        <w:rPr>
          <w:rStyle w:val="FootnoteReference"/>
          <w:rFonts w:ascii="Benguiat Rus" w:hAnsi="Benguiat Rus"/>
        </w:rPr>
        <w:footnoteReference w:id="148"/>
      </w:r>
      <w:r w:rsidR="001034A5" w:rsidRPr="00AD08C8">
        <w:rPr>
          <w:rFonts w:ascii="Benguiat Rus" w:hAnsi="Benguiat Rus"/>
        </w:rPr>
        <w:t>.</w:t>
      </w:r>
    </w:p>
    <w:p w:rsidR="001034A5" w:rsidRPr="00AD08C8" w:rsidRDefault="004342AC" w:rsidP="0096497D">
      <w:pPr>
        <w:spacing w:after="0"/>
        <w:rPr>
          <w:rFonts w:ascii="Benguiat Rus" w:hAnsi="Benguiat Rus"/>
        </w:rPr>
      </w:pPr>
      <w:r w:rsidRPr="00AD08C8">
        <w:rPr>
          <w:rFonts w:ascii="Benguiat Rus" w:hAnsi="Benguiat Rus"/>
        </w:rPr>
        <w:t>–</w:t>
      </w:r>
      <w:r w:rsidR="001034A5" w:rsidRPr="00AD08C8">
        <w:rPr>
          <w:rFonts w:ascii="Benguiat Rus" w:hAnsi="Benguiat Rus"/>
        </w:rPr>
        <w:t xml:space="preserve"> Бывало так, что Пророк </w:t>
      </w:r>
      <w:r w:rsidR="00550D99" w:rsidRPr="00550D99">
        <w:rPr>
          <w:rStyle w:val="Salavat"/>
          <w:rFonts w:ascii="Benguiat Rus" w:hAnsi="Benguiat Rus" w:cs="CTraditional Arabic"/>
          <w:szCs w:val="24"/>
          <w:rtl/>
        </w:rPr>
        <w:t>ج</w:t>
      </w:r>
      <w:r w:rsidR="001034A5" w:rsidRPr="00AD08C8">
        <w:rPr>
          <w:rFonts w:ascii="Benguiat Rus" w:hAnsi="Benguiat Rus"/>
        </w:rPr>
        <w:t xml:space="preserve"> мучился от голода весь день, не находя даже плохих фиников </w:t>
      </w:r>
      <w:r w:rsidR="009245DD" w:rsidRPr="00AD08C8">
        <w:rPr>
          <w:rFonts w:ascii="Benguiat Rus" w:hAnsi="Benguiat Rus"/>
        </w:rPr>
        <w:t>для еды</w:t>
      </w:r>
      <w:r w:rsidR="001034A5" w:rsidRPr="00AD08C8">
        <w:rPr>
          <w:rFonts w:ascii="Benguiat Rus" w:hAnsi="Benguiat Rus"/>
        </w:rPr>
        <w:t xml:space="preserve">. </w:t>
      </w:r>
      <w:r w:rsidR="00DA65FE" w:rsidRPr="00AD08C8">
        <w:rPr>
          <w:rFonts w:ascii="Benguiat Rus" w:hAnsi="Benguiat Rus"/>
        </w:rPr>
        <w:t>‘</w:t>
      </w:r>
      <w:r w:rsidR="001034A5" w:rsidRPr="00AD08C8">
        <w:rPr>
          <w:rFonts w:ascii="Benguiat Rus" w:hAnsi="Benguiat Rus"/>
        </w:rPr>
        <w:t xml:space="preserve">Умар </w:t>
      </w:r>
      <w:r w:rsidR="00405477" w:rsidRPr="00405477">
        <w:rPr>
          <w:rStyle w:val="Ridvan"/>
          <w:rFonts w:ascii="Benguiat Rus" w:hAnsi="Benguiat Rus" w:cs="CTraditional Arabic"/>
          <w:szCs w:val="24"/>
          <w:rtl/>
        </w:rPr>
        <w:t>س</w:t>
      </w:r>
      <w:r w:rsidR="006705C1" w:rsidRPr="00AD08C8">
        <w:rPr>
          <w:rStyle w:val="Ridvan"/>
          <w:rFonts w:ascii="Benguiat Rus" w:hAnsi="Benguiat Rus"/>
        </w:rPr>
        <w:t xml:space="preserve"> </w:t>
      </w:r>
      <w:r w:rsidR="001034A5" w:rsidRPr="00AD08C8">
        <w:rPr>
          <w:rFonts w:ascii="Benguiat Rus" w:hAnsi="Benguiat Rus"/>
        </w:rPr>
        <w:t>передает</w:t>
      </w:r>
      <w:r w:rsidR="00695AF0" w:rsidRPr="00AD08C8">
        <w:rPr>
          <w:rFonts w:ascii="Benguiat Rus" w:hAnsi="Benguiat Rus"/>
        </w:rPr>
        <w:t xml:space="preserve">: «Я видел, как Посланник Аллаха </w:t>
      </w:r>
      <w:r w:rsidR="00550D99" w:rsidRPr="00550D99">
        <w:rPr>
          <w:rStyle w:val="Salavat"/>
          <w:rFonts w:ascii="Benguiat Rus" w:hAnsi="Benguiat Rus" w:cs="CTraditional Arabic"/>
          <w:szCs w:val="24"/>
          <w:rtl/>
        </w:rPr>
        <w:t>ج</w:t>
      </w:r>
      <w:r w:rsidR="00695AF0" w:rsidRPr="00AD08C8">
        <w:rPr>
          <w:rFonts w:ascii="Benguiat Rus" w:hAnsi="Benguiat Rus"/>
        </w:rPr>
        <w:t xml:space="preserve"> страдал от голода целый день, не находя даже плохих фиников, чтобы утолить ими свой голод»</w:t>
      </w:r>
      <w:r w:rsidR="0032383C" w:rsidRPr="00AD08C8">
        <w:rPr>
          <w:rStyle w:val="FootnoteReference"/>
          <w:rFonts w:ascii="Benguiat Rus" w:hAnsi="Benguiat Rus"/>
        </w:rPr>
        <w:footnoteReference w:id="149"/>
      </w:r>
      <w:r w:rsidR="00695AF0" w:rsidRPr="00AD08C8">
        <w:rPr>
          <w:rFonts w:ascii="Benguiat Rus" w:hAnsi="Benguiat Rus"/>
        </w:rPr>
        <w:t>.</w:t>
      </w:r>
    </w:p>
    <w:p w:rsidR="00DA65FE" w:rsidRPr="00AD08C8" w:rsidRDefault="004342AC" w:rsidP="0096497D">
      <w:pPr>
        <w:spacing w:after="0"/>
        <w:rPr>
          <w:rFonts w:ascii="Benguiat Rus" w:hAnsi="Benguiat Rus"/>
        </w:rPr>
      </w:pPr>
      <w:r w:rsidRPr="00AD08C8">
        <w:rPr>
          <w:rFonts w:ascii="Benguiat Rus" w:hAnsi="Benguiat Rus"/>
        </w:rPr>
        <w:t>–</w:t>
      </w:r>
      <w:r w:rsidR="00DA65FE" w:rsidRPr="00AD08C8">
        <w:rPr>
          <w:rFonts w:ascii="Benguiat Rus" w:hAnsi="Benguiat Rus"/>
        </w:rPr>
        <w:t xml:space="preserve"> За всю свою жизнь Пророк </w:t>
      </w:r>
      <w:r w:rsidR="00550D99" w:rsidRPr="00550D99">
        <w:rPr>
          <w:rStyle w:val="Salavat"/>
          <w:rFonts w:ascii="Benguiat Rus" w:hAnsi="Benguiat Rus" w:cs="CTraditional Arabic"/>
          <w:szCs w:val="24"/>
          <w:rtl/>
        </w:rPr>
        <w:t>ج</w:t>
      </w:r>
      <w:r w:rsidR="00DA65FE" w:rsidRPr="00AD08C8">
        <w:rPr>
          <w:rFonts w:ascii="Benguiat Rus" w:hAnsi="Benguiat Rus"/>
        </w:rPr>
        <w:t xml:space="preserve"> со своей семьей ни разу не наедался досыта пшеничным хлебом в течение трех дней подряд. ‘Аиша (да будет доволен ею Аллах) передает: «Посланник Аллаха </w:t>
      </w:r>
      <w:r w:rsidR="00550D99" w:rsidRPr="00550D99">
        <w:rPr>
          <w:rStyle w:val="Salavat"/>
          <w:rFonts w:ascii="Benguiat Rus" w:hAnsi="Benguiat Rus" w:cs="CTraditional Arabic"/>
          <w:szCs w:val="24"/>
          <w:rtl/>
        </w:rPr>
        <w:t>ج</w:t>
      </w:r>
      <w:r w:rsidR="00DA65FE" w:rsidRPr="00AD08C8">
        <w:rPr>
          <w:rFonts w:ascii="Benguiat Rus" w:hAnsi="Benguiat Rus"/>
        </w:rPr>
        <w:t xml:space="preserve"> не ел пшеничного хлеба досыта в течение трех дней подряд до самой своей смерти»</w:t>
      </w:r>
      <w:r w:rsidR="0032383C" w:rsidRPr="00AD08C8">
        <w:rPr>
          <w:rStyle w:val="FootnoteReference"/>
          <w:rFonts w:ascii="Benguiat Rus" w:hAnsi="Benguiat Rus"/>
        </w:rPr>
        <w:footnoteReference w:id="150"/>
      </w:r>
      <w:r w:rsidR="00DA65FE" w:rsidRPr="00AD08C8">
        <w:rPr>
          <w:rFonts w:ascii="Benguiat Rus" w:hAnsi="Benguiat Rus"/>
        </w:rPr>
        <w:t>.</w:t>
      </w:r>
      <w:r w:rsidR="00C94E63" w:rsidRPr="00AD08C8">
        <w:rPr>
          <w:rFonts w:ascii="Benguiat Rus" w:hAnsi="Benguiat Rus"/>
        </w:rPr>
        <w:t xml:space="preserve"> А в другой версии хадиса говорится: «Семья Мухаммада </w:t>
      </w:r>
      <w:r w:rsidR="00550D99" w:rsidRPr="00550D99">
        <w:rPr>
          <w:rStyle w:val="Salavat"/>
          <w:rFonts w:ascii="Benguiat Rus" w:hAnsi="Benguiat Rus" w:cs="CTraditional Arabic"/>
          <w:szCs w:val="24"/>
          <w:rtl/>
        </w:rPr>
        <w:t>ج</w:t>
      </w:r>
      <w:r w:rsidR="0002055C" w:rsidRPr="00AD08C8">
        <w:rPr>
          <w:rStyle w:val="Salavat"/>
          <w:rFonts w:ascii="Benguiat Rus" w:hAnsi="Benguiat Rus"/>
        </w:rPr>
        <w:t xml:space="preserve"> </w:t>
      </w:r>
      <w:r w:rsidR="00C94E63" w:rsidRPr="00AD08C8">
        <w:rPr>
          <w:rFonts w:ascii="Benguiat Rus" w:hAnsi="Benguiat Rus"/>
        </w:rPr>
        <w:t>никогда не ела досыта пшеничного хлеба с приправой</w:t>
      </w:r>
      <w:r w:rsidR="00071B83" w:rsidRPr="00AD08C8">
        <w:rPr>
          <w:rStyle w:val="FootnoteReference"/>
          <w:rFonts w:ascii="Benguiat Rus" w:hAnsi="Benguiat Rus"/>
        </w:rPr>
        <w:footnoteReference w:id="151"/>
      </w:r>
      <w:r w:rsidR="00C94E63" w:rsidRPr="00AD08C8">
        <w:rPr>
          <w:rFonts w:ascii="Benguiat Rus" w:hAnsi="Benguiat Rus"/>
        </w:rPr>
        <w:t xml:space="preserve"> в течение трех дней подряд»</w:t>
      </w:r>
      <w:r w:rsidR="0032383C" w:rsidRPr="00AD08C8">
        <w:rPr>
          <w:rStyle w:val="FootnoteReference"/>
          <w:rFonts w:ascii="Benguiat Rus" w:hAnsi="Benguiat Rus"/>
        </w:rPr>
        <w:footnoteReference w:id="152"/>
      </w:r>
      <w:r w:rsidR="00C94E63" w:rsidRPr="00AD08C8">
        <w:rPr>
          <w:rFonts w:ascii="Benguiat Rus" w:hAnsi="Benguiat Rus"/>
        </w:rPr>
        <w:t>.</w:t>
      </w:r>
    </w:p>
    <w:p w:rsidR="00FF5187" w:rsidRPr="00AD08C8" w:rsidRDefault="00684C27" w:rsidP="0096497D">
      <w:pPr>
        <w:spacing w:after="0"/>
        <w:rPr>
          <w:rStyle w:val="Hadis"/>
          <w:rFonts w:ascii="Benguiat Rus" w:hAnsi="Benguiat Rus"/>
        </w:rPr>
      </w:pPr>
      <w:r w:rsidRPr="00AD08C8">
        <w:rPr>
          <w:rFonts w:ascii="Benguiat Rus" w:hAnsi="Benguiat Rus"/>
        </w:rPr>
        <w:t xml:space="preserve">А во время хаджа еще </w:t>
      </w:r>
      <w:r w:rsidR="007F257B" w:rsidRPr="00AD08C8">
        <w:rPr>
          <w:rFonts w:ascii="Benguiat Rus" w:hAnsi="Benguiat Rus"/>
        </w:rPr>
        <w:t xml:space="preserve">больше </w:t>
      </w:r>
      <w:r w:rsidRPr="00AD08C8">
        <w:rPr>
          <w:rFonts w:ascii="Benguiat Rus" w:hAnsi="Benguiat Rus"/>
        </w:rPr>
        <w:t xml:space="preserve">проявилась его тесная связь с Господом. Так, во время стояния на </w:t>
      </w:r>
      <w:r w:rsidR="00444CE4" w:rsidRPr="00AD08C8">
        <w:rPr>
          <w:rFonts w:ascii="Benguiat Rus" w:hAnsi="Benguiat Rus"/>
        </w:rPr>
        <w:t>‘Арафат</w:t>
      </w:r>
      <w:r w:rsidRPr="00AD08C8">
        <w:rPr>
          <w:rFonts w:ascii="Benguiat Rus" w:hAnsi="Benguiat Rus"/>
        </w:rPr>
        <w:t xml:space="preserve">е он сказал: </w:t>
      </w:r>
    </w:p>
    <w:p w:rsidR="00FF5187" w:rsidRPr="00AD08C8" w:rsidRDefault="00D16D25" w:rsidP="00D16D25">
      <w:pPr>
        <w:pStyle w:val="a2"/>
        <w:rPr>
          <w:rtl/>
        </w:rPr>
      </w:pPr>
      <w:r>
        <w:rPr>
          <w:rFonts w:hint="cs"/>
          <w:rtl/>
        </w:rPr>
        <w:t>«</w:t>
      </w:r>
      <w:r w:rsidR="00FF5187" w:rsidRPr="00AD08C8">
        <w:rPr>
          <w:rtl/>
        </w:rPr>
        <w:t>لَبَّيْكَ اللَّهُمَّ لَبَّيْكَ</w:t>
      </w:r>
      <w:r w:rsidR="00531C38" w:rsidRPr="00AD08C8">
        <w:rPr>
          <w:rtl/>
        </w:rPr>
        <w:t>،</w:t>
      </w:r>
      <w:r w:rsidR="00FF5187" w:rsidRPr="00AD08C8">
        <w:rPr>
          <w:rtl/>
        </w:rPr>
        <w:t xml:space="preserve"> إنَّمَا الْخَيْرُ خَيْرُ الآخِرَةِ</w:t>
      </w:r>
      <w:r>
        <w:rPr>
          <w:rFonts w:hint="cs"/>
          <w:rtl/>
        </w:rPr>
        <w:t>»</w:t>
      </w:r>
    </w:p>
    <w:p w:rsidR="00067198" w:rsidRDefault="00FF5187" w:rsidP="0096497D">
      <w:pPr>
        <w:spacing w:after="0"/>
        <w:rPr>
          <w:rFonts w:ascii="Benguiat Rus" w:hAnsi="Benguiat Rus"/>
          <w:rtl/>
        </w:rPr>
      </w:pPr>
      <w:r w:rsidRPr="00AD08C8">
        <w:rPr>
          <w:rStyle w:val="Hadis"/>
          <w:rFonts w:ascii="Benguiat Rus" w:hAnsi="Benguiat Rus"/>
        </w:rPr>
        <w:t xml:space="preserve"> </w:t>
      </w:r>
      <w:r w:rsidR="00684C27" w:rsidRPr="00AD08C8">
        <w:rPr>
          <w:rStyle w:val="Hadis"/>
          <w:rFonts w:ascii="Benguiat Rus" w:hAnsi="Benguiat Rus"/>
        </w:rPr>
        <w:t>«Вот я перед Тобой</w:t>
      </w:r>
      <w:r w:rsidR="00CC2C23" w:rsidRPr="00AD08C8">
        <w:rPr>
          <w:rStyle w:val="Hadis"/>
          <w:rFonts w:ascii="Benguiat Rus" w:hAnsi="Benguiat Rus"/>
        </w:rPr>
        <w:t>, о Аллах,</w:t>
      </w:r>
      <w:r w:rsidR="00071B83" w:rsidRPr="00AD08C8">
        <w:rPr>
          <w:rStyle w:val="Hadis"/>
          <w:rFonts w:ascii="Benguiat Rus" w:hAnsi="Benguiat Rus"/>
        </w:rPr>
        <w:t xml:space="preserve"> и готов служить Тебе</w:t>
      </w:r>
      <w:r w:rsidR="00CC2C23" w:rsidRPr="00AD08C8">
        <w:rPr>
          <w:rStyle w:val="Hadis"/>
          <w:rFonts w:ascii="Benguiat Rus" w:hAnsi="Benguiat Rus"/>
        </w:rPr>
        <w:t xml:space="preserve"> вот я перед Тобой</w:t>
      </w:r>
      <w:r w:rsidR="00071B83" w:rsidRPr="00AD08C8">
        <w:rPr>
          <w:rStyle w:val="Hadis"/>
          <w:rFonts w:ascii="Benguiat Rus" w:hAnsi="Benguiat Rus"/>
        </w:rPr>
        <w:t>, и готов служить Тебе</w:t>
      </w:r>
      <w:r w:rsidR="00CC2C23" w:rsidRPr="00AD08C8">
        <w:rPr>
          <w:rStyle w:val="Hadis"/>
          <w:rFonts w:ascii="Benguiat Rus" w:hAnsi="Benguiat Rus"/>
        </w:rPr>
        <w:t>. Поистине, благо – это благо мира вечного»</w:t>
      </w:r>
      <w:r w:rsidR="0032383C" w:rsidRPr="00AD08C8">
        <w:rPr>
          <w:rStyle w:val="FootnoteReference"/>
          <w:rFonts w:ascii="Benguiat Rus" w:hAnsi="Benguiat Rus"/>
        </w:rPr>
        <w:footnoteReference w:id="153"/>
      </w:r>
      <w:r w:rsidR="00CC2C23" w:rsidRPr="00AD08C8">
        <w:rPr>
          <w:rFonts w:ascii="Benguiat Rus" w:hAnsi="Benguiat Rus"/>
        </w:rPr>
        <w:t>. А в другой версии хадиса говорится:</w:t>
      </w:r>
      <w:r w:rsidR="0096497D" w:rsidRPr="00AD08C8">
        <w:rPr>
          <w:rFonts w:ascii="Benguiat Rus" w:hAnsi="Benguiat Rus"/>
        </w:rPr>
        <w:t xml:space="preserve">  </w:t>
      </w:r>
    </w:p>
    <w:p w:rsidR="00FF5187" w:rsidRPr="00AD08C8" w:rsidRDefault="00067198" w:rsidP="00067198">
      <w:pPr>
        <w:pStyle w:val="a2"/>
        <w:rPr>
          <w:rtl/>
        </w:rPr>
      </w:pPr>
      <w:r>
        <w:rPr>
          <w:rFonts w:hint="cs"/>
          <w:rtl/>
        </w:rPr>
        <w:t>«</w:t>
      </w:r>
      <w:r w:rsidR="00FF5187" w:rsidRPr="00AD08C8">
        <w:rPr>
          <w:rtl/>
        </w:rPr>
        <w:t>لَبَّيْكَ إِنَّ الْعَيْشَ عَيْشَ الآخِرَهْ</w:t>
      </w:r>
      <w:r>
        <w:rPr>
          <w:rFonts w:hint="cs"/>
          <w:rtl/>
        </w:rPr>
        <w:t>»</w:t>
      </w:r>
    </w:p>
    <w:p w:rsidR="00C94E63" w:rsidRPr="00AD08C8" w:rsidRDefault="00FF5187" w:rsidP="00FF5187">
      <w:pPr>
        <w:rPr>
          <w:rFonts w:ascii="Benguiat Rus" w:hAnsi="Benguiat Rus"/>
        </w:rPr>
      </w:pPr>
      <w:r w:rsidRPr="00AD08C8">
        <w:rPr>
          <w:rStyle w:val="Hadis"/>
          <w:rFonts w:ascii="Benguiat Rus" w:hAnsi="Benguiat Rus"/>
        </w:rPr>
        <w:t xml:space="preserve"> </w:t>
      </w:r>
      <w:r w:rsidR="00CC2C23" w:rsidRPr="00AD08C8">
        <w:rPr>
          <w:rStyle w:val="Hadis"/>
          <w:rFonts w:ascii="Benguiat Rus" w:hAnsi="Benguiat Rus"/>
        </w:rPr>
        <w:t>«Вот я перед Тобой, поистине, настоящая жизнь – жизнь в мире вечном»</w:t>
      </w:r>
      <w:r w:rsidR="0032383C" w:rsidRPr="00AD08C8">
        <w:rPr>
          <w:rStyle w:val="FootnoteReference"/>
          <w:rFonts w:ascii="Benguiat Rus" w:hAnsi="Benguiat Rus"/>
        </w:rPr>
        <w:footnoteReference w:id="154"/>
      </w:r>
      <w:r w:rsidR="00CC2C23" w:rsidRPr="00AD08C8">
        <w:rPr>
          <w:rFonts w:ascii="Benguiat Rus" w:hAnsi="Benguiat Rus"/>
        </w:rPr>
        <w:t>.</w:t>
      </w:r>
    </w:p>
    <w:p w:rsidR="00CC2C23" w:rsidRPr="00AD08C8" w:rsidRDefault="00CC2C23" w:rsidP="00145899">
      <w:pPr>
        <w:rPr>
          <w:rFonts w:ascii="Benguiat Rus" w:hAnsi="Benguiat Rus"/>
        </w:rPr>
      </w:pPr>
      <w:r w:rsidRPr="00AD08C8">
        <w:rPr>
          <w:rFonts w:ascii="Benguiat Rus" w:hAnsi="Benguiat Rus"/>
        </w:rPr>
        <w:t xml:space="preserve">Во время хаджа неприхотливость и нетребовательность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проявлялась много раз. Приведем несколько примеров:</w:t>
      </w:r>
    </w:p>
    <w:p w:rsidR="00CC2C23" w:rsidRPr="00AD08C8" w:rsidRDefault="004342AC" w:rsidP="00F02CB2">
      <w:pPr>
        <w:rPr>
          <w:rFonts w:ascii="Benguiat Rus" w:hAnsi="Benguiat Rus"/>
        </w:rPr>
      </w:pPr>
      <w:r w:rsidRPr="00AD08C8">
        <w:rPr>
          <w:rFonts w:ascii="Benguiat Rus" w:hAnsi="Benguiat Rus"/>
        </w:rPr>
        <w:t>–</w:t>
      </w:r>
      <w:r w:rsidR="00CC2C23" w:rsidRPr="00AD08C8">
        <w:rPr>
          <w:rFonts w:ascii="Benguiat Rus" w:hAnsi="Benguiat Rus"/>
        </w:rPr>
        <w:t xml:space="preserve"> </w:t>
      </w:r>
      <w:r w:rsidR="00ED0F4A"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ED0F4A" w:rsidRPr="00AD08C8">
        <w:rPr>
          <w:rFonts w:ascii="Benguiat Rus" w:hAnsi="Benguiat Rus"/>
        </w:rPr>
        <w:t xml:space="preserve"> совершал хадж на старом седле, покрыт</w:t>
      </w:r>
      <w:r w:rsidR="00923287" w:rsidRPr="00AD08C8">
        <w:rPr>
          <w:rFonts w:ascii="Benguiat Rus" w:hAnsi="Benguiat Rus"/>
        </w:rPr>
        <w:t>о</w:t>
      </w:r>
      <w:r w:rsidR="00ED0F4A" w:rsidRPr="00AD08C8">
        <w:rPr>
          <w:rFonts w:ascii="Benguiat Rus" w:hAnsi="Benguiat Rus"/>
        </w:rPr>
        <w:t>м куском ткани, который стоил четыре дирхема или даже меньше. Ибн аль-Каййим сказал: «</w:t>
      </w:r>
      <w:r w:rsidR="00923287" w:rsidRPr="00AD08C8">
        <w:rPr>
          <w:rFonts w:ascii="Benguiat Rus" w:hAnsi="Benguiat Rus"/>
        </w:rPr>
        <w:t>Во время совершения хаджа он сидел в седле, а не в паланкине»</w:t>
      </w:r>
      <w:r w:rsidR="0032383C" w:rsidRPr="00AD08C8">
        <w:rPr>
          <w:rStyle w:val="FootnoteReference"/>
          <w:rFonts w:ascii="Benguiat Rus" w:hAnsi="Benguiat Rus"/>
        </w:rPr>
        <w:footnoteReference w:id="155"/>
      </w:r>
      <w:r w:rsidR="00923287" w:rsidRPr="00AD08C8">
        <w:rPr>
          <w:rFonts w:ascii="Benguiat Rus" w:hAnsi="Benguiat Rus"/>
        </w:rPr>
        <w:t>.</w:t>
      </w:r>
      <w:r w:rsidR="002101D5" w:rsidRPr="00AD08C8">
        <w:rPr>
          <w:rFonts w:ascii="Benguiat Rus" w:hAnsi="Benguiat Rus"/>
        </w:rPr>
        <w:t xml:space="preserve"> </w:t>
      </w:r>
      <w:r w:rsidR="008A0C32" w:rsidRPr="00AD08C8">
        <w:rPr>
          <w:rFonts w:ascii="Benguiat Rus" w:hAnsi="Benguiat Rus"/>
        </w:rPr>
        <w:t xml:space="preserve">Как-то мимо </w:t>
      </w:r>
      <w:r w:rsidR="002101D5" w:rsidRPr="00AD08C8">
        <w:rPr>
          <w:rFonts w:ascii="Benguiat Rus" w:hAnsi="Benguiat Rus"/>
        </w:rPr>
        <w:t xml:space="preserve">Ибн </w:t>
      </w:r>
      <w:r w:rsidR="00BD0C01" w:rsidRPr="00AD08C8">
        <w:rPr>
          <w:rFonts w:ascii="Benguiat Rus" w:hAnsi="Benguiat Rus"/>
        </w:rPr>
        <w:t>‘</w:t>
      </w:r>
      <w:r w:rsidR="002101D5" w:rsidRPr="00AD08C8">
        <w:rPr>
          <w:rFonts w:ascii="Benguiat Rus" w:hAnsi="Benguiat Rus"/>
        </w:rPr>
        <w:t>Умар</w:t>
      </w:r>
      <w:r w:rsidR="008A0C32" w:rsidRPr="00AD08C8">
        <w:rPr>
          <w:rFonts w:ascii="Benguiat Rus" w:hAnsi="Benguiat Rus"/>
        </w:rPr>
        <w:t>а</w:t>
      </w:r>
      <w:r w:rsidR="002101D5" w:rsidRPr="00AD08C8">
        <w:rPr>
          <w:rFonts w:ascii="Benguiat Rus" w:hAnsi="Benguiat Rus"/>
        </w:rPr>
        <w:t xml:space="preserve"> </w:t>
      </w:r>
      <w:r w:rsidR="00405477" w:rsidRPr="00405477">
        <w:rPr>
          <w:rStyle w:val="Ridvan"/>
          <w:rFonts w:ascii="Benguiat Rus" w:hAnsi="Benguiat Rus" w:cs="CTraditional Arabic"/>
          <w:szCs w:val="24"/>
          <w:rtl/>
        </w:rPr>
        <w:t>س</w:t>
      </w:r>
      <w:r w:rsidR="006705C1" w:rsidRPr="00AD08C8">
        <w:rPr>
          <w:rStyle w:val="Ridvan"/>
          <w:rFonts w:ascii="Benguiat Rus" w:hAnsi="Benguiat Rus"/>
        </w:rPr>
        <w:t xml:space="preserve"> </w:t>
      </w:r>
      <w:r w:rsidR="008A0C32" w:rsidRPr="00AD08C8">
        <w:rPr>
          <w:rFonts w:ascii="Benguiat Rus" w:hAnsi="Benguiat Rus"/>
        </w:rPr>
        <w:t xml:space="preserve">проехала группа людей из Йемена: седла их верблюдов были из кожи, а недоуздки представляли собой веревки, продетые в одну из ноздрей, и он </w:t>
      </w:r>
      <w:r w:rsidR="002101D5" w:rsidRPr="00AD08C8">
        <w:rPr>
          <w:rFonts w:ascii="Benguiat Rus" w:hAnsi="Benguiat Rus"/>
        </w:rPr>
        <w:t xml:space="preserve">сказал, вспоминая дни хаджа, совершенного вместе с Пророком </w:t>
      </w:r>
      <w:r w:rsidR="00550D99" w:rsidRPr="00550D99">
        <w:rPr>
          <w:rStyle w:val="Salavat"/>
          <w:rFonts w:ascii="Benguiat Rus" w:hAnsi="Benguiat Rus" w:cs="CTraditional Arabic"/>
          <w:szCs w:val="24"/>
          <w:rtl/>
        </w:rPr>
        <w:t>ج</w:t>
      </w:r>
      <w:r w:rsidR="002101D5" w:rsidRPr="00AD08C8">
        <w:rPr>
          <w:rFonts w:ascii="Benguiat Rus" w:hAnsi="Benguiat Rus"/>
        </w:rPr>
        <w:t>: «</w:t>
      </w:r>
      <w:r w:rsidR="00BD0C01" w:rsidRPr="00AD08C8">
        <w:rPr>
          <w:rFonts w:ascii="Benguiat Rus" w:hAnsi="Benguiat Rus"/>
        </w:rPr>
        <w:t>Кто хочет узнать, как</w:t>
      </w:r>
      <w:r w:rsidR="00050AF5" w:rsidRPr="00AD08C8">
        <w:rPr>
          <w:rFonts w:ascii="Benguiat Rus" w:hAnsi="Benguiat Rus"/>
        </w:rPr>
        <w:t xml:space="preserve"> выглядел Пророк </w:t>
      </w:r>
      <w:r w:rsidR="00550D99" w:rsidRPr="00550D99">
        <w:rPr>
          <w:rStyle w:val="Salavat"/>
          <w:rFonts w:ascii="Benguiat Rus" w:hAnsi="Benguiat Rus" w:cs="CTraditional Arabic"/>
          <w:szCs w:val="24"/>
          <w:rtl/>
        </w:rPr>
        <w:t>ج</w:t>
      </w:r>
      <w:r w:rsidR="00050AF5" w:rsidRPr="00AD08C8">
        <w:rPr>
          <w:rFonts w:ascii="Benguiat Rus" w:hAnsi="Benguiat Rus"/>
        </w:rPr>
        <w:t xml:space="preserve"> и его сподвижники в тот год во время прощального хаджа, пусть </w:t>
      </w:r>
      <w:r w:rsidR="00F02CB2" w:rsidRPr="00AD08C8">
        <w:rPr>
          <w:rFonts w:ascii="Benguiat Rus" w:hAnsi="Benguiat Rus"/>
        </w:rPr>
        <w:t xml:space="preserve">посмотрит </w:t>
      </w:r>
      <w:r w:rsidR="00050AF5" w:rsidRPr="00AD08C8">
        <w:rPr>
          <w:rFonts w:ascii="Benguiat Rus" w:hAnsi="Benguiat Rus"/>
        </w:rPr>
        <w:t>на эту группу»</w:t>
      </w:r>
      <w:r w:rsidR="00391462" w:rsidRPr="00AD08C8">
        <w:rPr>
          <w:rStyle w:val="FootnoteReference"/>
          <w:rFonts w:ascii="Benguiat Rus" w:hAnsi="Benguiat Rus"/>
        </w:rPr>
        <w:footnoteReference w:id="156"/>
      </w:r>
      <w:r w:rsidR="00050AF5" w:rsidRPr="00AD08C8">
        <w:rPr>
          <w:rFonts w:ascii="Benguiat Rus" w:hAnsi="Benguiat Rus"/>
        </w:rPr>
        <w:t>.</w:t>
      </w:r>
    </w:p>
    <w:p w:rsidR="00050AF5" w:rsidRPr="00AD08C8" w:rsidRDefault="004342AC" w:rsidP="00DB60B6">
      <w:pPr>
        <w:rPr>
          <w:rFonts w:ascii="Benguiat Rus" w:hAnsi="Benguiat Rus"/>
        </w:rPr>
      </w:pPr>
      <w:r w:rsidRPr="00AD08C8">
        <w:rPr>
          <w:rFonts w:ascii="Benguiat Rus" w:hAnsi="Benguiat Rus"/>
        </w:rPr>
        <w:t>–</w:t>
      </w:r>
      <w:r w:rsidR="00050AF5"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50AF5" w:rsidRPr="00AD08C8">
        <w:rPr>
          <w:rFonts w:ascii="Benguiat Rus" w:hAnsi="Benguiat Rus"/>
        </w:rPr>
        <w:t xml:space="preserve"> ехал на своей верблюдице, и она же везла его поклажу – у него не было </w:t>
      </w:r>
      <w:r w:rsidR="00DB60B6" w:rsidRPr="00AD08C8">
        <w:rPr>
          <w:rFonts w:ascii="Benguiat Rus" w:hAnsi="Benguiat Rus"/>
        </w:rPr>
        <w:t>другого верблюда</w:t>
      </w:r>
      <w:r w:rsidR="00050AF5" w:rsidRPr="00AD08C8">
        <w:rPr>
          <w:rFonts w:ascii="Benguiat Rus" w:hAnsi="Benguiat Rus"/>
        </w:rPr>
        <w:t xml:space="preserve">, </w:t>
      </w:r>
      <w:r w:rsidR="00DB60B6" w:rsidRPr="00AD08C8">
        <w:rPr>
          <w:rFonts w:ascii="Benguiat Rus" w:hAnsi="Benguiat Rus"/>
        </w:rPr>
        <w:t xml:space="preserve">который </w:t>
      </w:r>
      <w:r w:rsidR="00050AF5" w:rsidRPr="00AD08C8">
        <w:rPr>
          <w:rFonts w:ascii="Benguiat Rus" w:hAnsi="Benguiat Rus"/>
        </w:rPr>
        <w:t>вез бы его поклажу. В хадисе от Сумамы говорится: «Анас</w:t>
      </w:r>
      <w:r w:rsidR="00551A6F" w:rsidRPr="00AD08C8">
        <w:rPr>
          <w:rFonts w:ascii="Benguiat Rus" w:hAnsi="Benguiat Rus"/>
        </w:rPr>
        <w:t xml:space="preserve"> </w:t>
      </w:r>
      <w:r w:rsidR="00405477" w:rsidRPr="00405477">
        <w:rPr>
          <w:rStyle w:val="Ridvan"/>
          <w:rFonts w:ascii="Benguiat Rus" w:hAnsi="Benguiat Rus" w:cs="CTraditional Arabic"/>
          <w:szCs w:val="24"/>
          <w:rtl/>
        </w:rPr>
        <w:t>س</w:t>
      </w:r>
      <w:r w:rsidR="00050AF5" w:rsidRPr="00AD08C8">
        <w:rPr>
          <w:rFonts w:ascii="Benguiat Rus" w:hAnsi="Benguiat Rus"/>
        </w:rPr>
        <w:t xml:space="preserve">, совершая хадж, ехал в седле, хотя он не был скупым, и он рассказал нам, что Посланник Аллаха </w:t>
      </w:r>
      <w:r w:rsidR="00550D99" w:rsidRPr="00550D99">
        <w:rPr>
          <w:rStyle w:val="Salavat"/>
          <w:rFonts w:ascii="Benguiat Rus" w:hAnsi="Benguiat Rus" w:cs="CTraditional Arabic"/>
          <w:szCs w:val="24"/>
          <w:rtl/>
        </w:rPr>
        <w:t>ج</w:t>
      </w:r>
      <w:r w:rsidR="00050AF5" w:rsidRPr="00AD08C8">
        <w:rPr>
          <w:rFonts w:ascii="Benguiat Rus" w:hAnsi="Benguiat Rus"/>
        </w:rPr>
        <w:t xml:space="preserve"> ехал верхом на верблюдице, и она же везла его поклажу</w:t>
      </w:r>
      <w:r w:rsidR="00DB60B6" w:rsidRPr="00AD08C8">
        <w:rPr>
          <w:rFonts w:ascii="Benguiat Rus" w:hAnsi="Benguiat Rus"/>
        </w:rPr>
        <w:t>»</w:t>
      </w:r>
      <w:r w:rsidR="00391462" w:rsidRPr="00AD08C8">
        <w:rPr>
          <w:rStyle w:val="FootnoteReference"/>
          <w:rFonts w:ascii="Benguiat Rus" w:hAnsi="Benguiat Rus"/>
        </w:rPr>
        <w:footnoteReference w:id="157"/>
      </w:r>
      <w:r w:rsidR="00050AF5" w:rsidRPr="00AD08C8">
        <w:rPr>
          <w:rFonts w:ascii="Benguiat Rus" w:hAnsi="Benguiat Rus"/>
        </w:rPr>
        <w:t>.</w:t>
      </w:r>
    </w:p>
    <w:p w:rsidR="009768C3" w:rsidRPr="00AD08C8" w:rsidRDefault="004342AC" w:rsidP="005A682F">
      <w:pPr>
        <w:rPr>
          <w:rFonts w:ascii="Benguiat Rus" w:hAnsi="Benguiat Rus"/>
        </w:rPr>
      </w:pPr>
      <w:r w:rsidRPr="00AD08C8">
        <w:rPr>
          <w:rFonts w:ascii="Benguiat Rus" w:hAnsi="Benguiat Rus"/>
        </w:rPr>
        <w:t>–</w:t>
      </w:r>
      <w:r w:rsidR="009768C3"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9768C3" w:rsidRPr="00AD08C8">
        <w:rPr>
          <w:rFonts w:ascii="Benguiat Rus" w:hAnsi="Benguiat Rus"/>
        </w:rPr>
        <w:t xml:space="preserve"> посадил на свою верблюдицу позади себя Усаму ибн Зейда, и он ехал с ним от </w:t>
      </w:r>
      <w:r w:rsidR="00444CE4" w:rsidRPr="00AD08C8">
        <w:rPr>
          <w:rFonts w:ascii="Benguiat Rus" w:hAnsi="Benguiat Rus"/>
        </w:rPr>
        <w:t>‘Арафат</w:t>
      </w:r>
      <w:r w:rsidR="009768C3" w:rsidRPr="00AD08C8">
        <w:rPr>
          <w:rFonts w:ascii="Benguiat Rus" w:hAnsi="Benguiat Rus"/>
        </w:rPr>
        <w:t xml:space="preserve">а до Муздалифы, а от Муздалифы до Мины позади </w:t>
      </w:r>
      <w:r w:rsidR="005A682F" w:rsidRPr="00AD08C8">
        <w:rPr>
          <w:rFonts w:ascii="Benguiat Rus" w:hAnsi="Benguiat Rus"/>
        </w:rPr>
        <w:t xml:space="preserve">Пророка </w:t>
      </w:r>
      <w:r w:rsidR="00550D99" w:rsidRPr="00550D99">
        <w:rPr>
          <w:rStyle w:val="Salavat"/>
          <w:rFonts w:ascii="Benguiat Rus" w:hAnsi="Benguiat Rus" w:cs="CTraditional Arabic"/>
          <w:szCs w:val="24"/>
          <w:rtl/>
        </w:rPr>
        <w:t>ج</w:t>
      </w:r>
      <w:r w:rsidR="005A682F" w:rsidRPr="00AD08C8">
        <w:rPr>
          <w:rFonts w:ascii="Benguiat Rus" w:hAnsi="Benguiat Rus"/>
        </w:rPr>
        <w:t xml:space="preserve"> </w:t>
      </w:r>
      <w:r w:rsidR="009768C3" w:rsidRPr="00AD08C8">
        <w:rPr>
          <w:rFonts w:ascii="Benguiat Rus" w:hAnsi="Benguiat Rus"/>
        </w:rPr>
        <w:t>сидел аль-Фадль ибн аль-</w:t>
      </w:r>
      <w:r w:rsidR="00056D2F" w:rsidRPr="00AD08C8">
        <w:rPr>
          <w:rFonts w:ascii="Benguiat Rus" w:hAnsi="Benguiat Rus"/>
        </w:rPr>
        <w:t>‘</w:t>
      </w:r>
      <w:r w:rsidR="009768C3" w:rsidRPr="00AD08C8">
        <w:rPr>
          <w:rFonts w:ascii="Benguiat Rus" w:hAnsi="Benguiat Rus"/>
        </w:rPr>
        <w:t>Аббас</w:t>
      </w:r>
      <w:r w:rsidR="00391462" w:rsidRPr="00AD08C8">
        <w:rPr>
          <w:rStyle w:val="FootnoteReference"/>
          <w:rFonts w:ascii="Benguiat Rus" w:hAnsi="Benguiat Rus"/>
        </w:rPr>
        <w:footnoteReference w:id="158"/>
      </w:r>
      <w:r w:rsidR="009768C3" w:rsidRPr="00AD08C8">
        <w:rPr>
          <w:rFonts w:ascii="Benguiat Rus" w:hAnsi="Benguiat Rus"/>
        </w:rPr>
        <w:t>.</w:t>
      </w:r>
    </w:p>
    <w:p w:rsidR="00FF5187" w:rsidRPr="00AD08C8" w:rsidRDefault="004342AC" w:rsidP="00C027CC">
      <w:pPr>
        <w:spacing w:after="0"/>
        <w:rPr>
          <w:rStyle w:val="Hadis"/>
          <w:rFonts w:ascii="Benguiat Rus" w:hAnsi="Benguiat Rus"/>
        </w:rPr>
      </w:pPr>
      <w:r w:rsidRPr="00AD08C8">
        <w:rPr>
          <w:rFonts w:ascii="Benguiat Rus" w:hAnsi="Benguiat Rus"/>
        </w:rPr>
        <w:t xml:space="preserve">– </w:t>
      </w:r>
      <w:r w:rsidR="009768C3" w:rsidRPr="00AD08C8">
        <w:rPr>
          <w:rFonts w:ascii="Benguiat Rus" w:hAnsi="Benguiat Rus"/>
        </w:rPr>
        <w:t xml:space="preserve">Во время совершения хаджа он ничем не отличался от всех остальных людей. Передают, что Пророк </w:t>
      </w:r>
      <w:r w:rsidR="00550D99" w:rsidRPr="00550D99">
        <w:rPr>
          <w:rStyle w:val="Salavat"/>
          <w:rFonts w:ascii="Benguiat Rus" w:hAnsi="Benguiat Rus" w:cs="CTraditional Arabic"/>
          <w:szCs w:val="24"/>
          <w:rtl/>
        </w:rPr>
        <w:t>ج</w:t>
      </w:r>
      <w:r w:rsidR="009768C3" w:rsidRPr="00AD08C8">
        <w:rPr>
          <w:rFonts w:ascii="Benguiat Rus" w:hAnsi="Benguiat Rus"/>
        </w:rPr>
        <w:t xml:space="preserve"> </w:t>
      </w:r>
      <w:r w:rsidR="00056D2F" w:rsidRPr="00AD08C8">
        <w:rPr>
          <w:rFonts w:ascii="Benguiat Rus" w:hAnsi="Benguiat Rus"/>
        </w:rPr>
        <w:t xml:space="preserve">подошел к месту, где люди черпали воду, и попросил </w:t>
      </w:r>
      <w:r w:rsidR="00847373" w:rsidRPr="00AD08C8">
        <w:rPr>
          <w:rFonts w:ascii="Benguiat Rus" w:hAnsi="Benguiat Rus"/>
        </w:rPr>
        <w:t>попить</w:t>
      </w:r>
      <w:r w:rsidR="00056D2F" w:rsidRPr="00AD08C8">
        <w:rPr>
          <w:rFonts w:ascii="Benguiat Rus" w:hAnsi="Benguiat Rus"/>
        </w:rPr>
        <w:t>. Тогда аль-‘Аббас сказал: «</w:t>
      </w:r>
      <w:r w:rsidR="002628BE" w:rsidRPr="00AD08C8">
        <w:rPr>
          <w:rFonts w:ascii="Benguiat Rus" w:hAnsi="Benguiat Rus"/>
        </w:rPr>
        <w:t xml:space="preserve">О </w:t>
      </w:r>
      <w:r w:rsidR="00056D2F" w:rsidRPr="00AD08C8">
        <w:rPr>
          <w:rFonts w:ascii="Benguiat Rus" w:hAnsi="Benguiat Rus"/>
        </w:rPr>
        <w:t xml:space="preserve">Фадль, сходи к </w:t>
      </w:r>
      <w:r w:rsidR="002B12AD" w:rsidRPr="00AD08C8">
        <w:rPr>
          <w:rFonts w:ascii="Benguiat Rus" w:hAnsi="Benguiat Rus"/>
        </w:rPr>
        <w:t xml:space="preserve">своей </w:t>
      </w:r>
      <w:r w:rsidR="00056D2F" w:rsidRPr="00AD08C8">
        <w:rPr>
          <w:rFonts w:ascii="Benguiat Rus" w:hAnsi="Benguiat Rus"/>
        </w:rPr>
        <w:t xml:space="preserve">матери и принеси Посланнику Аллаха </w:t>
      </w:r>
      <w:r w:rsidR="00550D99" w:rsidRPr="00550D99">
        <w:rPr>
          <w:rStyle w:val="Salavat"/>
          <w:rFonts w:ascii="Benguiat Rus" w:hAnsi="Benguiat Rus" w:cs="CTraditional Arabic"/>
          <w:szCs w:val="24"/>
          <w:rtl/>
        </w:rPr>
        <w:t>ج</w:t>
      </w:r>
      <w:r w:rsidR="00056D2F" w:rsidRPr="00AD08C8">
        <w:rPr>
          <w:rFonts w:ascii="Benguiat Rus" w:hAnsi="Benguiat Rus"/>
        </w:rPr>
        <w:t xml:space="preserve"> попить от нее». </w:t>
      </w:r>
      <w:r w:rsidR="00ED019E"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ED019E" w:rsidRPr="00AD08C8">
        <w:rPr>
          <w:rFonts w:ascii="Benguiat Rus" w:hAnsi="Benguiat Rus"/>
        </w:rPr>
        <w:t xml:space="preserve"> </w:t>
      </w:r>
      <w:r w:rsidR="00056D2F" w:rsidRPr="00AD08C8">
        <w:rPr>
          <w:rFonts w:ascii="Benguiat Rus" w:hAnsi="Benguiat Rus"/>
        </w:rPr>
        <w:t xml:space="preserve">же сказал: </w:t>
      </w:r>
    </w:p>
    <w:p w:rsidR="00FF5187" w:rsidRPr="00AD08C8" w:rsidRDefault="00067198" w:rsidP="00067198">
      <w:pPr>
        <w:pStyle w:val="a2"/>
        <w:rPr>
          <w:rtl/>
        </w:rPr>
      </w:pPr>
      <w:r>
        <w:rPr>
          <w:rFonts w:hint="cs"/>
          <w:rtl/>
        </w:rPr>
        <w:t>«</w:t>
      </w:r>
      <w:r w:rsidR="00FF5187" w:rsidRPr="00AD08C8">
        <w:rPr>
          <w:rtl/>
        </w:rPr>
        <w:t>اسْقِنِى</w:t>
      </w:r>
      <w:r>
        <w:rPr>
          <w:rFonts w:hint="cs"/>
          <w:rtl/>
        </w:rPr>
        <w:t>».</w:t>
      </w:r>
      <w:r w:rsidR="00ED019E" w:rsidRPr="00AD08C8">
        <w:t xml:space="preserve"> </w:t>
      </w:r>
      <w:r w:rsidR="00FF5187" w:rsidRPr="00AD08C8">
        <w:rPr>
          <w:rtl/>
        </w:rPr>
        <w:t>قَالَ</w:t>
      </w:r>
      <w:r w:rsidR="00531C38" w:rsidRPr="00AD08C8">
        <w:rPr>
          <w:rtl/>
        </w:rPr>
        <w:t>:</w:t>
      </w:r>
      <w:r w:rsidR="00FF5187" w:rsidRPr="00AD08C8">
        <w:rPr>
          <w:rtl/>
        </w:rPr>
        <w:t xml:space="preserve"> يَا رَسُولَ اللَّهِ إِنَّهُمْ يَجْعَلُونَ أَيْدِيَهُمْ فِيهِ. قَالَ</w:t>
      </w:r>
      <w:r w:rsidR="00531C38" w:rsidRPr="00AD08C8">
        <w:rPr>
          <w:rtl/>
        </w:rPr>
        <w:t>:</w:t>
      </w:r>
      <w:r w:rsidR="00FF5187" w:rsidRPr="00AD08C8">
        <w:rPr>
          <w:rtl/>
        </w:rPr>
        <w:t xml:space="preserve"> </w:t>
      </w:r>
      <w:r>
        <w:rPr>
          <w:rFonts w:hint="cs"/>
          <w:rtl/>
        </w:rPr>
        <w:t>«</w:t>
      </w:r>
      <w:r w:rsidR="00FF5187" w:rsidRPr="00AD08C8">
        <w:rPr>
          <w:rtl/>
        </w:rPr>
        <w:t>اسْقِنِى</w:t>
      </w:r>
      <w:r>
        <w:rPr>
          <w:rFonts w:hint="cs"/>
          <w:rtl/>
        </w:rPr>
        <w:t>».</w:t>
      </w:r>
      <w:r w:rsidR="00FF5187" w:rsidRPr="00AD08C8">
        <w:rPr>
          <w:rtl/>
        </w:rPr>
        <w:t xml:space="preserve"> فَشَرِبَ مِنْهُ</w:t>
      </w:r>
      <w:r w:rsidR="00ED019E" w:rsidRPr="00AD08C8">
        <w:t>.</w:t>
      </w:r>
    </w:p>
    <w:p w:rsidR="00FF5187" w:rsidRPr="00AD08C8" w:rsidRDefault="00FF5187" w:rsidP="002B12AD">
      <w:pPr>
        <w:rPr>
          <w:rFonts w:ascii="Benguiat Rus" w:hAnsi="Benguiat Rus"/>
        </w:rPr>
      </w:pPr>
      <w:r w:rsidRPr="00AD08C8">
        <w:rPr>
          <w:rStyle w:val="Hadis"/>
          <w:rFonts w:ascii="Benguiat Rus" w:hAnsi="Benguiat Rus"/>
        </w:rPr>
        <w:t xml:space="preserve"> </w:t>
      </w:r>
      <w:r w:rsidR="00056D2F" w:rsidRPr="00AD08C8">
        <w:rPr>
          <w:rStyle w:val="Hadis"/>
          <w:rFonts w:ascii="Benguiat Rus" w:hAnsi="Benguiat Rus"/>
        </w:rPr>
        <w:t>«Нет, напои меня отсюда»</w:t>
      </w:r>
      <w:r w:rsidR="00056D2F" w:rsidRPr="00AD08C8">
        <w:rPr>
          <w:rFonts w:ascii="Benguiat Rus" w:hAnsi="Benguiat Rus"/>
        </w:rPr>
        <w:t>. Он сказал: «О Посланник Аллаха</w:t>
      </w:r>
      <w:r w:rsidR="00961AA7" w:rsidRPr="00AD08C8">
        <w:rPr>
          <w:rFonts w:ascii="Benguiat Rus" w:hAnsi="Benguiat Rus"/>
        </w:rPr>
        <w:t xml:space="preserve">, они опускают руки в эту воду». Но </w:t>
      </w:r>
      <w:r w:rsidR="00130DE4"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130DE4" w:rsidRPr="00AD08C8">
        <w:rPr>
          <w:rFonts w:ascii="Benguiat Rus" w:hAnsi="Benguiat Rus"/>
        </w:rPr>
        <w:t xml:space="preserve"> </w:t>
      </w:r>
      <w:r w:rsidR="00961AA7" w:rsidRPr="00AD08C8">
        <w:rPr>
          <w:rFonts w:ascii="Benguiat Rus" w:hAnsi="Benguiat Rus"/>
        </w:rPr>
        <w:t xml:space="preserve">сказал: </w:t>
      </w:r>
      <w:r w:rsidR="00961AA7" w:rsidRPr="00AD08C8">
        <w:rPr>
          <w:rStyle w:val="Hadis"/>
          <w:rFonts w:ascii="Benguiat Rus" w:hAnsi="Benguiat Rus"/>
        </w:rPr>
        <w:t>«Напои меня отсюда»</w:t>
      </w:r>
      <w:r w:rsidR="00961AA7" w:rsidRPr="00AD08C8">
        <w:rPr>
          <w:rFonts w:ascii="Benguiat Rus" w:hAnsi="Benguiat Rus"/>
        </w:rPr>
        <w:t xml:space="preserve"> </w:t>
      </w:r>
      <w:r w:rsidR="00CC401B" w:rsidRPr="00AD08C8">
        <w:rPr>
          <w:rFonts w:ascii="Benguiat Rus" w:hAnsi="Benguiat Rus"/>
        </w:rPr>
        <w:t>–</w:t>
      </w:r>
      <w:r w:rsidR="00961AA7" w:rsidRPr="00AD08C8">
        <w:rPr>
          <w:rFonts w:ascii="Benguiat Rus" w:hAnsi="Benguiat Rus"/>
        </w:rPr>
        <w:t xml:space="preserve"> и попил этой воды</w:t>
      </w:r>
      <w:r w:rsidR="00B97481" w:rsidRPr="00AD08C8">
        <w:rPr>
          <w:rStyle w:val="FootnoteReference"/>
          <w:rFonts w:ascii="Benguiat Rus" w:hAnsi="Benguiat Rus"/>
        </w:rPr>
        <w:footnoteReference w:id="159"/>
      </w:r>
      <w:r w:rsidR="00961AA7" w:rsidRPr="00AD08C8">
        <w:rPr>
          <w:rFonts w:ascii="Benguiat Rus" w:hAnsi="Benguiat Rus"/>
        </w:rPr>
        <w:t>. А в другой версии хадиса говорится, что когда ему сказали: «Мы принесем тебе воды из дома»</w:t>
      </w:r>
      <w:r w:rsidR="00130DE4" w:rsidRPr="00AD08C8">
        <w:rPr>
          <w:rFonts w:ascii="Benguiat Rus" w:hAnsi="Benguiat Rus"/>
        </w:rPr>
        <w:t>,</w:t>
      </w:r>
      <w:r w:rsidR="00961AA7" w:rsidRPr="00AD08C8">
        <w:rPr>
          <w:rFonts w:ascii="Benguiat Rus" w:hAnsi="Benguiat Rus"/>
        </w:rPr>
        <w:t xml:space="preserve"> он сказал в ответ: </w:t>
      </w:r>
    </w:p>
    <w:p w:rsidR="00FF5187" w:rsidRPr="00AD08C8" w:rsidRDefault="00067198" w:rsidP="00067198">
      <w:pPr>
        <w:pStyle w:val="a2"/>
      </w:pPr>
      <w:r>
        <w:rPr>
          <w:rFonts w:hint="cs"/>
          <w:rtl/>
        </w:rPr>
        <w:t>«</w:t>
      </w:r>
      <w:r w:rsidR="00FF5187" w:rsidRPr="00AD08C8">
        <w:rPr>
          <w:rtl/>
        </w:rPr>
        <w:t>لاَ حَاجَةَ لِى فِيهِ</w:t>
      </w:r>
      <w:r w:rsidR="00531C38" w:rsidRPr="00AD08C8">
        <w:rPr>
          <w:rtl/>
        </w:rPr>
        <w:t>،</w:t>
      </w:r>
      <w:r w:rsidR="00FF5187" w:rsidRPr="00AD08C8">
        <w:rPr>
          <w:rtl/>
        </w:rPr>
        <w:t xml:space="preserve"> اسْقُونِى مِمَّا يَشْرَبُ مِنْهُ النَّاسُ</w:t>
      </w:r>
      <w:r>
        <w:rPr>
          <w:rFonts w:hint="cs"/>
          <w:rtl/>
        </w:rPr>
        <w:t>»</w:t>
      </w:r>
    </w:p>
    <w:p w:rsidR="009768C3" w:rsidRPr="00AD08C8" w:rsidRDefault="00961AA7" w:rsidP="00FF5187">
      <w:pPr>
        <w:rPr>
          <w:rFonts w:ascii="Benguiat Rus" w:hAnsi="Benguiat Rus"/>
        </w:rPr>
      </w:pPr>
      <w:r w:rsidRPr="00AD08C8">
        <w:rPr>
          <w:rStyle w:val="Hadis"/>
          <w:rFonts w:ascii="Benguiat Rus" w:hAnsi="Benguiat Rus"/>
        </w:rPr>
        <w:t>«В этом нет нужды. Дайте мне той воды, которую пьют все люди»</w:t>
      </w:r>
      <w:r w:rsidR="00B97481" w:rsidRPr="00AD08C8">
        <w:rPr>
          <w:rStyle w:val="FootnoteReference"/>
          <w:rFonts w:ascii="Benguiat Rus" w:hAnsi="Benguiat Rus"/>
        </w:rPr>
        <w:footnoteReference w:id="160"/>
      </w:r>
      <w:r w:rsidRPr="00AD08C8">
        <w:rPr>
          <w:rFonts w:ascii="Benguiat Rus" w:hAnsi="Benguiat Rus"/>
        </w:rPr>
        <w:t>.</w:t>
      </w:r>
    </w:p>
    <w:p w:rsidR="001034A5" w:rsidRPr="00AD08C8" w:rsidRDefault="004342AC" w:rsidP="00145899">
      <w:pPr>
        <w:rPr>
          <w:rFonts w:ascii="Benguiat Rus" w:hAnsi="Benguiat Rus"/>
          <w:spacing w:val="-4"/>
        </w:rPr>
      </w:pPr>
      <w:r w:rsidRPr="00AD08C8">
        <w:rPr>
          <w:rFonts w:ascii="Benguiat Rus" w:hAnsi="Benguiat Rus"/>
          <w:spacing w:val="-4"/>
        </w:rPr>
        <w:t>–</w:t>
      </w:r>
      <w:r w:rsidR="00961AA7" w:rsidRPr="00AD08C8">
        <w:rPr>
          <w:rFonts w:ascii="Benguiat Rus" w:hAnsi="Benguiat Rus"/>
          <w:spacing w:val="-4"/>
        </w:rPr>
        <w:t xml:space="preserve"> Пророк </w:t>
      </w:r>
      <w:r w:rsidR="00550D99" w:rsidRPr="00550D99">
        <w:rPr>
          <w:rStyle w:val="Salavat"/>
          <w:rFonts w:ascii="Benguiat Rus" w:hAnsi="Benguiat Rus" w:cs="CTraditional Arabic"/>
          <w:spacing w:val="-4"/>
          <w:szCs w:val="24"/>
          <w:rtl/>
        </w:rPr>
        <w:t>ج</w:t>
      </w:r>
      <w:r w:rsidR="00961AA7" w:rsidRPr="00AD08C8">
        <w:rPr>
          <w:rFonts w:ascii="Benguiat Rus" w:hAnsi="Benguiat Rus"/>
          <w:spacing w:val="-4"/>
        </w:rPr>
        <w:t xml:space="preserve"> принес в жертву сто верблюдов</w:t>
      </w:r>
      <w:r w:rsidR="00B97481" w:rsidRPr="00AD08C8">
        <w:rPr>
          <w:rStyle w:val="FootnoteReference"/>
          <w:rFonts w:ascii="Benguiat Rus" w:hAnsi="Benguiat Rus"/>
          <w:spacing w:val="-4"/>
        </w:rPr>
        <w:footnoteReference w:id="161"/>
      </w:r>
      <w:r w:rsidR="00961AA7" w:rsidRPr="00AD08C8">
        <w:rPr>
          <w:rFonts w:ascii="Benguiat Rus" w:hAnsi="Benguiat Rus"/>
          <w:spacing w:val="-4"/>
        </w:rPr>
        <w:t>, хотя это намного больше положенного, а тот, кто привязан к миру этому, никогда не станет отдавать больше обязательного.</w:t>
      </w:r>
    </w:p>
    <w:p w:rsidR="00D66B39" w:rsidRPr="00AD08C8" w:rsidRDefault="004342AC" w:rsidP="003F5A4E">
      <w:pPr>
        <w:rPr>
          <w:rFonts w:ascii="Benguiat Rus" w:hAnsi="Benguiat Rus"/>
        </w:rPr>
      </w:pPr>
      <w:r w:rsidRPr="00AD08C8">
        <w:rPr>
          <w:rFonts w:ascii="Benguiat Rus" w:hAnsi="Benguiat Rus"/>
        </w:rPr>
        <w:t>–</w:t>
      </w:r>
      <w:r w:rsidR="00D66B39" w:rsidRPr="00AD08C8">
        <w:rPr>
          <w:rFonts w:ascii="Benguiat Rus" w:hAnsi="Benguiat Rus"/>
        </w:rPr>
        <w:t xml:space="preserve"> Пророк приносил </w:t>
      </w:r>
      <w:r w:rsidR="002F70A1" w:rsidRPr="00AD08C8">
        <w:rPr>
          <w:rFonts w:ascii="Benguiat Rus" w:hAnsi="Benguiat Rus"/>
        </w:rPr>
        <w:t>в жертву другой скот</w:t>
      </w:r>
      <w:r w:rsidR="00B97481" w:rsidRPr="00AD08C8">
        <w:rPr>
          <w:rStyle w:val="FootnoteReference"/>
          <w:rFonts w:ascii="Benguiat Rus" w:hAnsi="Benguiat Rus"/>
        </w:rPr>
        <w:footnoteReference w:id="162"/>
      </w:r>
      <w:r w:rsidR="00D66B39" w:rsidRPr="00AD08C8">
        <w:rPr>
          <w:rFonts w:ascii="Benguiat Rus" w:hAnsi="Benguiat Rus"/>
        </w:rPr>
        <w:t xml:space="preserve"> помимо жертвенного скота, который он гнал с собой, хотя и этого скота было достаточно.</w:t>
      </w:r>
    </w:p>
    <w:p w:rsidR="00D66B39" w:rsidRPr="00AD08C8" w:rsidRDefault="004342AC" w:rsidP="00571C5A">
      <w:pPr>
        <w:rPr>
          <w:rFonts w:ascii="Benguiat Rus" w:hAnsi="Benguiat Rus"/>
        </w:rPr>
      </w:pPr>
      <w:r w:rsidRPr="00AD08C8">
        <w:rPr>
          <w:rFonts w:ascii="Benguiat Rus" w:hAnsi="Benguiat Rus"/>
        </w:rPr>
        <w:t>–</w:t>
      </w:r>
      <w:r w:rsidR="00D66B39"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D66B39" w:rsidRPr="00AD08C8">
        <w:rPr>
          <w:rFonts w:ascii="Benguiat Rus" w:hAnsi="Benguiat Rus"/>
        </w:rPr>
        <w:t xml:space="preserve"> часто раздавал милостыню и кормил людей</w:t>
      </w:r>
      <w:r w:rsidR="002612A5" w:rsidRPr="00AD08C8">
        <w:rPr>
          <w:rFonts w:ascii="Benguiat Rus" w:hAnsi="Benguiat Rus"/>
        </w:rPr>
        <w:t>. На восьмой день месяца зу-ль-хиджы он зарезал семь жертвенных верблюдов</w:t>
      </w:r>
      <w:r w:rsidR="00B97481" w:rsidRPr="00AD08C8">
        <w:rPr>
          <w:rStyle w:val="FootnoteReference"/>
          <w:rFonts w:ascii="Benguiat Rus" w:hAnsi="Benguiat Rus"/>
        </w:rPr>
        <w:footnoteReference w:id="163"/>
      </w:r>
      <w:r w:rsidR="002612A5" w:rsidRPr="00AD08C8">
        <w:rPr>
          <w:rFonts w:ascii="Benguiat Rus" w:hAnsi="Benguiat Rus"/>
        </w:rPr>
        <w:t xml:space="preserve"> и велел </w:t>
      </w:r>
      <w:r w:rsidR="00245051" w:rsidRPr="00AD08C8">
        <w:rPr>
          <w:rFonts w:ascii="Benguiat Rus" w:hAnsi="Benguiat Rus"/>
        </w:rPr>
        <w:t>‘</w:t>
      </w:r>
      <w:r w:rsidR="002612A5" w:rsidRPr="00AD08C8">
        <w:rPr>
          <w:rFonts w:ascii="Benguiat Rus" w:hAnsi="Benguiat Rus"/>
        </w:rPr>
        <w:t xml:space="preserve">Али </w:t>
      </w:r>
      <w:r w:rsidR="00405477" w:rsidRPr="00405477">
        <w:rPr>
          <w:rStyle w:val="Ridvan"/>
          <w:rFonts w:ascii="Benguiat Rus" w:hAnsi="Benguiat Rus" w:cs="CTraditional Arabic"/>
          <w:szCs w:val="24"/>
          <w:rtl/>
        </w:rPr>
        <w:t>س</w:t>
      </w:r>
      <w:r w:rsidR="00571C5A" w:rsidRPr="00AD08C8">
        <w:rPr>
          <w:rStyle w:val="Ridvan"/>
          <w:rFonts w:ascii="Benguiat Rus" w:hAnsi="Benguiat Rus"/>
        </w:rPr>
        <w:t xml:space="preserve"> </w:t>
      </w:r>
      <w:r w:rsidR="002612A5" w:rsidRPr="00AD08C8">
        <w:rPr>
          <w:rFonts w:ascii="Benguiat Rus" w:hAnsi="Benguiat Rus"/>
        </w:rPr>
        <w:t>раздать их мясо, шкуры и попоны бедным</w:t>
      </w:r>
      <w:r w:rsidR="00B97481" w:rsidRPr="00AD08C8">
        <w:rPr>
          <w:rStyle w:val="FootnoteReference"/>
          <w:rFonts w:ascii="Benguiat Rus" w:hAnsi="Benguiat Rus"/>
        </w:rPr>
        <w:footnoteReference w:id="164"/>
      </w:r>
      <w:r w:rsidR="002612A5" w:rsidRPr="00AD08C8">
        <w:rPr>
          <w:rFonts w:ascii="Benguiat Rus" w:hAnsi="Benguiat Rus"/>
        </w:rPr>
        <w:t>.</w:t>
      </w:r>
    </w:p>
    <w:p w:rsidR="00FF5187" w:rsidRPr="00AD08C8" w:rsidRDefault="004342AC" w:rsidP="00721675">
      <w:pPr>
        <w:rPr>
          <w:rStyle w:val="Hadis"/>
          <w:rFonts w:ascii="Benguiat Rus" w:hAnsi="Benguiat Rus"/>
        </w:rPr>
      </w:pPr>
      <w:r w:rsidRPr="00AD08C8">
        <w:rPr>
          <w:rFonts w:ascii="Benguiat Rus" w:hAnsi="Benguiat Rus"/>
        </w:rPr>
        <w:t>–</w:t>
      </w:r>
      <w:r w:rsidR="002612A5"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2612A5" w:rsidRPr="00AD08C8">
        <w:rPr>
          <w:rFonts w:ascii="Benguiat Rus" w:hAnsi="Benguiat Rus"/>
        </w:rPr>
        <w:t xml:space="preserve"> </w:t>
      </w:r>
      <w:r w:rsidR="009C5DD9" w:rsidRPr="00AD08C8">
        <w:rPr>
          <w:rFonts w:ascii="Benguiat Rus" w:hAnsi="Benguiat Rus"/>
        </w:rPr>
        <w:t xml:space="preserve">наделял </w:t>
      </w:r>
      <w:r w:rsidR="00245051" w:rsidRPr="00AD08C8">
        <w:rPr>
          <w:rFonts w:ascii="Benguiat Rus" w:hAnsi="Benguiat Rus"/>
        </w:rPr>
        <w:t>людей, и в день жертвоприношения, когда он п</w:t>
      </w:r>
      <w:r w:rsidR="00C16DAC" w:rsidRPr="00AD08C8">
        <w:rPr>
          <w:rFonts w:ascii="Benguiat Rus" w:hAnsi="Benguiat Rus"/>
        </w:rPr>
        <w:t>одошел к небольшому стаду овец и разделил его</w:t>
      </w:r>
      <w:r w:rsidR="00B97481" w:rsidRPr="00AD08C8">
        <w:rPr>
          <w:rStyle w:val="FootnoteReference"/>
          <w:rFonts w:ascii="Benguiat Rus" w:hAnsi="Benguiat Rus"/>
        </w:rPr>
        <w:footnoteReference w:id="165"/>
      </w:r>
      <w:r w:rsidR="00C16DAC" w:rsidRPr="00AD08C8">
        <w:rPr>
          <w:rFonts w:ascii="Benguiat Rus" w:hAnsi="Benguiat Rus"/>
        </w:rPr>
        <w:t>, чтобы раздать</w:t>
      </w:r>
      <w:r w:rsidR="005070CD" w:rsidRPr="00AD08C8">
        <w:rPr>
          <w:rFonts w:ascii="Benguiat Rus" w:hAnsi="Benguiat Rus"/>
        </w:rPr>
        <w:t xml:space="preserve"> людям</w:t>
      </w:r>
      <w:r w:rsidR="00C16DAC" w:rsidRPr="00AD08C8">
        <w:rPr>
          <w:rFonts w:ascii="Benguiat Rus" w:hAnsi="Benguiat Rus"/>
        </w:rPr>
        <w:t xml:space="preserve">, к нему пришли двое мужчин и попросили дать им что-нибудь. Пророк </w:t>
      </w:r>
      <w:r w:rsidR="00550D99" w:rsidRPr="00550D99">
        <w:rPr>
          <w:rStyle w:val="Salavat"/>
          <w:rFonts w:ascii="Benguiat Rus" w:hAnsi="Benguiat Rus" w:cs="CTraditional Arabic"/>
          <w:szCs w:val="24"/>
          <w:rtl/>
        </w:rPr>
        <w:t>ج</w:t>
      </w:r>
      <w:r w:rsidR="00C16DAC" w:rsidRPr="00AD08C8">
        <w:rPr>
          <w:rFonts w:ascii="Benguiat Rus" w:hAnsi="Benguiat Rus"/>
        </w:rPr>
        <w:t xml:space="preserve"> </w:t>
      </w:r>
      <w:r w:rsidR="002628BE" w:rsidRPr="00AD08C8">
        <w:rPr>
          <w:rFonts w:ascii="Benguiat Rus" w:hAnsi="Benguiat Rus"/>
        </w:rPr>
        <w:t>окинул их взглядом сверху донизу</w:t>
      </w:r>
      <w:r w:rsidR="00C16DAC" w:rsidRPr="00AD08C8">
        <w:rPr>
          <w:rFonts w:ascii="Benguiat Rus" w:hAnsi="Benguiat Rus"/>
        </w:rPr>
        <w:t xml:space="preserve">, потом опустил </w:t>
      </w:r>
      <w:r w:rsidR="00721675" w:rsidRPr="00AD08C8">
        <w:rPr>
          <w:rFonts w:ascii="Benguiat Rus" w:hAnsi="Benguiat Rus"/>
        </w:rPr>
        <w:t>глаза</w:t>
      </w:r>
      <w:r w:rsidR="00357BC7" w:rsidRPr="00AD08C8">
        <w:rPr>
          <w:rFonts w:ascii="Benguiat Rus" w:hAnsi="Benguiat Rus"/>
        </w:rPr>
        <w:t>. Он увидел, что они были крепкими</w:t>
      </w:r>
      <w:r w:rsidR="00803EDE" w:rsidRPr="00AD08C8">
        <w:rPr>
          <w:rFonts w:ascii="Benguiat Rus" w:hAnsi="Benguiat Rus"/>
        </w:rPr>
        <w:t xml:space="preserve"> и здоровыми</w:t>
      </w:r>
      <w:r w:rsidR="00357BC7" w:rsidRPr="00AD08C8">
        <w:rPr>
          <w:rFonts w:ascii="Benguiat Rus" w:hAnsi="Benguiat Rus"/>
        </w:rPr>
        <w:t>,</w:t>
      </w:r>
      <w:r w:rsidR="00C16DAC" w:rsidRPr="00AD08C8">
        <w:rPr>
          <w:rFonts w:ascii="Benguiat Rus" w:hAnsi="Benguiat Rus"/>
        </w:rPr>
        <w:t xml:space="preserve"> и сказал: </w:t>
      </w:r>
    </w:p>
    <w:p w:rsidR="00FF5187" w:rsidRPr="00AD08C8" w:rsidRDefault="00067198" w:rsidP="00067198">
      <w:pPr>
        <w:pStyle w:val="a2"/>
        <w:rPr>
          <w:rtl/>
        </w:rPr>
      </w:pPr>
      <w:r>
        <w:rPr>
          <w:rFonts w:hint="cs"/>
          <w:rtl/>
        </w:rPr>
        <w:t>«</w:t>
      </w:r>
      <w:r w:rsidR="00FF5187" w:rsidRPr="00AD08C8">
        <w:rPr>
          <w:rtl/>
        </w:rPr>
        <w:t>إِنْ شِئْتُمَا أَعْطَيْتُكُمَا</w:t>
      </w:r>
      <w:r w:rsidR="00531C38" w:rsidRPr="00AD08C8">
        <w:rPr>
          <w:rtl/>
        </w:rPr>
        <w:t>،</w:t>
      </w:r>
      <w:r w:rsidR="00FF5187" w:rsidRPr="00AD08C8">
        <w:rPr>
          <w:rtl/>
        </w:rPr>
        <w:t xml:space="preserve"> وَلاَ حَظَّ فِيهَا لِغَنِىٍّ وَلاَ لِقَوِىٍّ مُكْتَسِبٍ</w:t>
      </w:r>
      <w:r>
        <w:rPr>
          <w:rFonts w:hint="cs"/>
          <w:rtl/>
        </w:rPr>
        <w:t>»</w:t>
      </w:r>
    </w:p>
    <w:p w:rsidR="002612A5" w:rsidRPr="00AD08C8" w:rsidRDefault="00C16DAC" w:rsidP="00721675">
      <w:pPr>
        <w:rPr>
          <w:rFonts w:ascii="Benguiat Rus" w:hAnsi="Benguiat Rus"/>
        </w:rPr>
      </w:pPr>
      <w:r w:rsidRPr="00AD08C8">
        <w:rPr>
          <w:rStyle w:val="Hadis"/>
          <w:rFonts w:ascii="Benguiat Rus" w:hAnsi="Benguiat Rus"/>
        </w:rPr>
        <w:t>«Если вы хотите, я дам вам</w:t>
      </w:r>
      <w:r w:rsidR="00357BC7" w:rsidRPr="00AD08C8">
        <w:rPr>
          <w:rStyle w:val="Hadis"/>
          <w:rFonts w:ascii="Benguiat Rus" w:hAnsi="Benguiat Rus"/>
        </w:rPr>
        <w:t xml:space="preserve"> что-нибудь, однако нет в этом доли для богатого</w:t>
      </w:r>
      <w:r w:rsidR="00721675" w:rsidRPr="00AD08C8">
        <w:rPr>
          <w:rStyle w:val="Hadis"/>
          <w:rFonts w:ascii="Benguiat Rus" w:hAnsi="Benguiat Rus"/>
        </w:rPr>
        <w:t>,</w:t>
      </w:r>
      <w:r w:rsidR="00357BC7" w:rsidRPr="00AD08C8">
        <w:rPr>
          <w:rStyle w:val="Hadis"/>
          <w:rFonts w:ascii="Benguiat Rus" w:hAnsi="Benguiat Rus"/>
        </w:rPr>
        <w:t xml:space="preserve"> сильного и здорового, способного прокормить себя»</w:t>
      </w:r>
      <w:r w:rsidR="004D5257" w:rsidRPr="00AD08C8">
        <w:rPr>
          <w:rStyle w:val="FootnoteReference"/>
          <w:rFonts w:ascii="Benguiat Rus" w:hAnsi="Benguiat Rus"/>
        </w:rPr>
        <w:footnoteReference w:id="166"/>
      </w:r>
      <w:r w:rsidR="00357BC7" w:rsidRPr="00AD08C8">
        <w:rPr>
          <w:rFonts w:ascii="Benguiat Rus" w:hAnsi="Benguiat Rus"/>
        </w:rPr>
        <w:t>.</w:t>
      </w:r>
    </w:p>
    <w:p w:rsidR="00357BC7" w:rsidRPr="00AD08C8" w:rsidRDefault="004342AC" w:rsidP="00145899">
      <w:pPr>
        <w:rPr>
          <w:rFonts w:ascii="Benguiat Rus" w:hAnsi="Benguiat Rus"/>
        </w:rPr>
      </w:pPr>
      <w:r w:rsidRPr="00AD08C8">
        <w:rPr>
          <w:rFonts w:ascii="Benguiat Rus" w:hAnsi="Benguiat Rus"/>
        </w:rPr>
        <w:t>–</w:t>
      </w:r>
      <w:r w:rsidR="00357BC7"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357BC7" w:rsidRPr="00AD08C8">
        <w:rPr>
          <w:rFonts w:ascii="Benguiat Rus" w:hAnsi="Benguiat Rus"/>
        </w:rPr>
        <w:t xml:space="preserve"> питался очень скромно. Зарезав жертвенный скот во время Прощального хаджа, он сказал Саубану: </w:t>
      </w:r>
      <w:r w:rsidR="00357BC7" w:rsidRPr="00AD08C8">
        <w:rPr>
          <w:rStyle w:val="Hadis"/>
          <w:rFonts w:ascii="Benguiat Rus" w:hAnsi="Benguiat Rus"/>
        </w:rPr>
        <w:t>«Приготовь это мясо»</w:t>
      </w:r>
      <w:r w:rsidR="00357BC7" w:rsidRPr="00AD08C8">
        <w:rPr>
          <w:rFonts w:ascii="Benguiat Rus" w:hAnsi="Benguiat Rus"/>
        </w:rPr>
        <w:t>. Саубан передает: «И</w:t>
      </w:r>
      <w:r w:rsidR="002628BE" w:rsidRPr="00AD08C8">
        <w:rPr>
          <w:rFonts w:ascii="Benguiat Rus" w:hAnsi="Benguiat Rus"/>
        </w:rPr>
        <w:t xml:space="preserve"> я приготовил его, и</w:t>
      </w:r>
      <w:r w:rsidR="00357BC7" w:rsidRPr="00AD08C8">
        <w:rPr>
          <w:rFonts w:ascii="Benguiat Rus" w:hAnsi="Benguiat Rus"/>
        </w:rPr>
        <w:t xml:space="preserve"> он питался этим мясом до самого возвращения в Медину». А в другой версии говорится: «И я кормил его этим мясом до самого возвращения в Медину»</w:t>
      </w:r>
      <w:r w:rsidR="004D5257" w:rsidRPr="00AD08C8">
        <w:rPr>
          <w:rStyle w:val="FootnoteReference"/>
          <w:rFonts w:ascii="Benguiat Rus" w:hAnsi="Benguiat Rus"/>
        </w:rPr>
        <w:footnoteReference w:id="167"/>
      </w:r>
      <w:r w:rsidR="00357BC7" w:rsidRPr="00AD08C8">
        <w:rPr>
          <w:rFonts w:ascii="Benguiat Rus" w:hAnsi="Benguiat Rus"/>
        </w:rPr>
        <w:t>.</w:t>
      </w:r>
    </w:p>
    <w:p w:rsidR="00220310" w:rsidRPr="00AD08C8" w:rsidRDefault="00220310" w:rsidP="009270BF">
      <w:pPr>
        <w:rPr>
          <w:rFonts w:ascii="Benguiat Rus" w:hAnsi="Benguiat Rus"/>
        </w:rPr>
      </w:pPr>
      <w:r w:rsidRPr="00AD08C8">
        <w:rPr>
          <w:rFonts w:ascii="Benguiat Rus" w:hAnsi="Benguiat Rus"/>
        </w:rPr>
        <w:t xml:space="preserve">И если ваши сердца не ослеплены, </w:t>
      </w:r>
      <w:r w:rsidR="009270BF" w:rsidRPr="00AD08C8">
        <w:rPr>
          <w:rFonts w:ascii="Benguiat Rus" w:hAnsi="Benguiat Rus"/>
        </w:rPr>
        <w:t xml:space="preserve">опасайтесь </w:t>
      </w:r>
      <w:r w:rsidRPr="00AD08C8">
        <w:rPr>
          <w:rFonts w:ascii="Benguiat Rus" w:hAnsi="Benguiat Rus"/>
        </w:rPr>
        <w:t>мира этого и его украшений и не будь</w:t>
      </w:r>
      <w:r w:rsidR="009270BF" w:rsidRPr="00AD08C8">
        <w:rPr>
          <w:rFonts w:ascii="Benguiat Rus" w:hAnsi="Benguiat Rus"/>
        </w:rPr>
        <w:t>те</w:t>
      </w:r>
      <w:r w:rsidRPr="00AD08C8">
        <w:rPr>
          <w:rFonts w:ascii="Benguiat Rus" w:hAnsi="Benguiat Rus"/>
        </w:rPr>
        <w:t xml:space="preserve"> ему ни </w:t>
      </w:r>
      <w:r w:rsidR="009270BF" w:rsidRPr="00AD08C8">
        <w:rPr>
          <w:rFonts w:ascii="Benguiat Rus" w:hAnsi="Benguiat Rus"/>
        </w:rPr>
        <w:t>сыновьями</w:t>
      </w:r>
      <w:r w:rsidRPr="00AD08C8">
        <w:rPr>
          <w:rFonts w:ascii="Benguiat Rus" w:hAnsi="Benguiat Rus"/>
        </w:rPr>
        <w:t xml:space="preserve">, ни </w:t>
      </w:r>
      <w:r w:rsidR="009270BF" w:rsidRPr="00AD08C8">
        <w:rPr>
          <w:rFonts w:ascii="Benguiat Rus" w:hAnsi="Benguiat Rus"/>
        </w:rPr>
        <w:t>рабами</w:t>
      </w:r>
      <w:r w:rsidRPr="00AD08C8">
        <w:rPr>
          <w:rFonts w:ascii="Benguiat Rus" w:hAnsi="Benguiat Rus"/>
        </w:rPr>
        <w:t>, ибо мир этот – обитель тления и унижения, и он – «дом того, у кого нет дома, и имущество того, у кого нет имущества, и для него трудится и собирает тот, кто лишен разума»</w:t>
      </w:r>
      <w:r w:rsidR="004D5257" w:rsidRPr="00AD08C8">
        <w:rPr>
          <w:rStyle w:val="FootnoteReference"/>
          <w:rFonts w:ascii="Benguiat Rus" w:hAnsi="Benguiat Rus"/>
        </w:rPr>
        <w:footnoteReference w:id="168"/>
      </w:r>
      <w:r w:rsidRPr="00AD08C8">
        <w:rPr>
          <w:rFonts w:ascii="Benguiat Rus" w:hAnsi="Benguiat Rus"/>
        </w:rPr>
        <w:t>. И если был бы он обителью довольства, Всевышний Аллах избрал бы его для Своих приближенных и лучших из Своих творений.</w:t>
      </w:r>
      <w:r w:rsidR="00443106" w:rsidRPr="00AD08C8">
        <w:rPr>
          <w:rFonts w:ascii="Benguiat Rus" w:hAnsi="Benguiat Rus"/>
        </w:rPr>
        <w:t xml:space="preserve"> Остерегайтесь же мира этого с его искушениями, ибо он – всего лишь обманчивое наслаждение</w:t>
      </w:r>
      <w:r w:rsidR="00803EDE" w:rsidRPr="00AD08C8">
        <w:rPr>
          <w:rFonts w:ascii="Benguiat Rus" w:hAnsi="Benguiat Rus"/>
        </w:rPr>
        <w:t>…</w:t>
      </w:r>
    </w:p>
    <w:p w:rsidR="009E6610" w:rsidRPr="00AD08C8" w:rsidRDefault="00443106" w:rsidP="00145899">
      <w:pPr>
        <w:rPr>
          <w:rFonts w:ascii="Benguiat Rus" w:hAnsi="Benguiat Rus"/>
        </w:rPr>
      </w:pPr>
      <w:r w:rsidRPr="00AD08C8">
        <w:rPr>
          <w:rFonts w:ascii="Benguiat Rus" w:hAnsi="Benguiat Rus"/>
        </w:rPr>
        <w:t>В этой главе мы рассказал</w:t>
      </w:r>
      <w:r w:rsidR="00DA00BD" w:rsidRPr="00AD08C8">
        <w:rPr>
          <w:rFonts w:ascii="Benguiat Rus" w:hAnsi="Benguiat Rus"/>
        </w:rPr>
        <w:t>и</w:t>
      </w:r>
      <w:r w:rsidRPr="00AD08C8">
        <w:rPr>
          <w:rFonts w:ascii="Benguiat Rus" w:hAnsi="Benguiat Rus"/>
        </w:rPr>
        <w:t xml:space="preserve"> о некоторых проявлениях связи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с Господом во время совершения им хаджа, а также его покорности и послушания Ему, и это притом, что на него было возложено множество обязанностей, да и ответственность на нем лежала огромная</w:t>
      </w:r>
      <w:r w:rsidR="005840EF" w:rsidRPr="00AD08C8">
        <w:rPr>
          <w:rFonts w:ascii="Benguiat Rus" w:hAnsi="Benguiat Rus"/>
        </w:rPr>
        <w:t>… Не упускайте же и вы замечательной возможности заслужить награду Всевышнего в благословенное время – время хаджа, чтобы потом, когда предстане</w:t>
      </w:r>
      <w:r w:rsidR="00803EDE" w:rsidRPr="00AD08C8">
        <w:rPr>
          <w:rFonts w:ascii="Benguiat Rus" w:hAnsi="Benguiat Rus"/>
        </w:rPr>
        <w:t>те</w:t>
      </w:r>
      <w:r w:rsidR="005840EF" w:rsidRPr="00AD08C8">
        <w:rPr>
          <w:rFonts w:ascii="Benguiat Rus" w:hAnsi="Benguiat Rus"/>
        </w:rPr>
        <w:t xml:space="preserve"> перед Ним, </w:t>
      </w:r>
      <w:r w:rsidR="00803EDE" w:rsidRPr="00AD08C8">
        <w:rPr>
          <w:rFonts w:ascii="Benguiat Rus" w:hAnsi="Benguiat Rus"/>
        </w:rPr>
        <w:t>вам</w:t>
      </w:r>
      <w:r w:rsidR="005840EF" w:rsidRPr="00AD08C8">
        <w:rPr>
          <w:rFonts w:ascii="Benguiat Rus" w:hAnsi="Benguiat Rus"/>
        </w:rPr>
        <w:t xml:space="preserve"> не пришлось отвечать за небрежное исполнение Его велений и несоблюдение Его прав, а также за свою лень и нерадение и совершенные проступки и грехи. Пророк </w:t>
      </w:r>
      <w:r w:rsidR="00550D99" w:rsidRPr="00550D99">
        <w:rPr>
          <w:rStyle w:val="Salavat"/>
          <w:rFonts w:ascii="Benguiat Rus" w:hAnsi="Benguiat Rus" w:cs="CTraditional Arabic"/>
          <w:szCs w:val="24"/>
          <w:rtl/>
        </w:rPr>
        <w:t>ج</w:t>
      </w:r>
      <w:r w:rsidR="005840EF" w:rsidRPr="00AD08C8">
        <w:rPr>
          <w:rFonts w:ascii="Benguiat Rus" w:hAnsi="Benguiat Rus"/>
        </w:rPr>
        <w:t xml:space="preserve"> сказал: </w:t>
      </w:r>
    </w:p>
    <w:p w:rsidR="009E6610" w:rsidRPr="00AD08C8" w:rsidRDefault="00067198" w:rsidP="00067198">
      <w:pPr>
        <w:pStyle w:val="a2"/>
        <w:rPr>
          <w:rtl/>
        </w:rPr>
      </w:pPr>
      <w:r>
        <w:rPr>
          <w:rFonts w:hint="cs"/>
          <w:rtl/>
        </w:rPr>
        <w:t>«</w:t>
      </w:r>
      <w:r w:rsidR="009E6610" w:rsidRPr="00AD08C8">
        <w:rPr>
          <w:rtl/>
        </w:rPr>
        <w:t>كُلُّ بَنِى آدَمَ خَطَّاءٌ</w:t>
      </w:r>
      <w:r w:rsidR="00531C38" w:rsidRPr="00AD08C8">
        <w:rPr>
          <w:rtl/>
        </w:rPr>
        <w:t>،</w:t>
      </w:r>
      <w:r w:rsidR="009E6610" w:rsidRPr="00AD08C8">
        <w:rPr>
          <w:rtl/>
        </w:rPr>
        <w:t xml:space="preserve"> وَخَيْرُ الْخَطَّائِينَ التَّوَّابُونَ</w:t>
      </w:r>
      <w:r>
        <w:rPr>
          <w:rFonts w:hint="cs"/>
          <w:rtl/>
        </w:rPr>
        <w:t>»</w:t>
      </w:r>
    </w:p>
    <w:p w:rsidR="009E6610" w:rsidRPr="00AD08C8" w:rsidRDefault="009E6610" w:rsidP="00740E20">
      <w:pPr>
        <w:rPr>
          <w:rStyle w:val="Hadis"/>
          <w:rFonts w:ascii="Benguiat Rus" w:hAnsi="Benguiat Rus"/>
        </w:rPr>
      </w:pPr>
      <w:r w:rsidRPr="00AD08C8">
        <w:rPr>
          <w:rStyle w:val="Hadis"/>
          <w:rFonts w:ascii="Benguiat Rus" w:hAnsi="Benguiat Rus"/>
        </w:rPr>
        <w:t xml:space="preserve"> </w:t>
      </w:r>
      <w:r w:rsidR="005840EF" w:rsidRPr="00AD08C8">
        <w:rPr>
          <w:rStyle w:val="Hadis"/>
          <w:rFonts w:ascii="Benguiat Rus" w:hAnsi="Benguiat Rus"/>
        </w:rPr>
        <w:t xml:space="preserve">«Все </w:t>
      </w:r>
      <w:r w:rsidR="002628BE" w:rsidRPr="00AD08C8">
        <w:rPr>
          <w:rStyle w:val="Hadis"/>
          <w:rFonts w:ascii="Benguiat Rus" w:hAnsi="Benguiat Rus"/>
        </w:rPr>
        <w:t>сыны Адама</w:t>
      </w:r>
      <w:r w:rsidR="005840EF" w:rsidRPr="00AD08C8">
        <w:rPr>
          <w:rStyle w:val="Hadis"/>
          <w:rFonts w:ascii="Benguiat Rus" w:hAnsi="Benguiat Rus"/>
        </w:rPr>
        <w:t xml:space="preserve"> ошибаются, и лучшие из ошибающихся – кающиеся»</w:t>
      </w:r>
      <w:r w:rsidR="004D5257" w:rsidRPr="00AD08C8">
        <w:rPr>
          <w:rStyle w:val="FootnoteReference"/>
          <w:rFonts w:ascii="Benguiat Rus" w:hAnsi="Benguiat Rus"/>
        </w:rPr>
        <w:footnoteReference w:id="169"/>
      </w:r>
      <w:r w:rsidR="005840EF" w:rsidRPr="00AD08C8">
        <w:rPr>
          <w:rFonts w:ascii="Benguiat Rus" w:hAnsi="Benguiat Rus"/>
        </w:rPr>
        <w:t>.</w:t>
      </w:r>
      <w:r w:rsidR="0033598E" w:rsidRPr="00AD08C8">
        <w:rPr>
          <w:rFonts w:ascii="Benguiat Rus" w:hAnsi="Benguiat Rus"/>
        </w:rPr>
        <w:t xml:space="preserve"> Так берите же пример с Пророка </w:t>
      </w:r>
      <w:r w:rsidR="00550D99" w:rsidRPr="00550D99">
        <w:rPr>
          <w:rStyle w:val="Salavat"/>
          <w:rFonts w:ascii="Benguiat Rus" w:hAnsi="Benguiat Rus" w:cs="CTraditional Arabic"/>
          <w:szCs w:val="24"/>
          <w:rtl/>
        </w:rPr>
        <w:t>ج</w:t>
      </w:r>
      <w:r w:rsidR="0033598E" w:rsidRPr="00AD08C8">
        <w:rPr>
          <w:rFonts w:ascii="Benguiat Rus" w:hAnsi="Benguiat Rus"/>
        </w:rPr>
        <w:t xml:space="preserve">, и старайтесь быть одними из лучших. Демонстрируйте Всевышнему свою покорность и смирение: спешите совершать все то, что позволяет снискать Его довольство, и избегайте </w:t>
      </w:r>
      <w:r w:rsidR="00740E20" w:rsidRPr="00AD08C8">
        <w:rPr>
          <w:rFonts w:ascii="Benguiat Rus" w:hAnsi="Benguiat Rus"/>
        </w:rPr>
        <w:t xml:space="preserve">ослушаться </w:t>
      </w:r>
      <w:r w:rsidR="0033598E" w:rsidRPr="00AD08C8">
        <w:rPr>
          <w:rFonts w:ascii="Benguiat Rus" w:hAnsi="Benguiat Rus"/>
        </w:rPr>
        <w:t>Его. Так вы сможете приблизиться к Нему, заслужить Его любовь и Его довольство</w:t>
      </w:r>
      <w:r w:rsidR="00895146" w:rsidRPr="00AD08C8">
        <w:rPr>
          <w:rFonts w:ascii="Benguiat Rus" w:hAnsi="Benguiat Rus"/>
        </w:rPr>
        <w:t xml:space="preserve">, и Он будет хранить вас, оберегать и заботиться о вас. Ведь Сам Он сказал в хадисе-кудси: </w:t>
      </w:r>
    </w:p>
    <w:p w:rsidR="009E6610" w:rsidRPr="00AD08C8" w:rsidRDefault="00067198" w:rsidP="00067198">
      <w:pPr>
        <w:pStyle w:val="a2"/>
        <w:rPr>
          <w:rtl/>
        </w:rPr>
      </w:pPr>
      <w:r>
        <w:rPr>
          <w:rFonts w:hint="cs"/>
          <w:rtl/>
        </w:rPr>
        <w:t>«</w:t>
      </w:r>
      <w:r w:rsidR="009E6610" w:rsidRPr="00AD08C8">
        <w:rPr>
          <w:rtl/>
        </w:rPr>
        <w:t>وَمَا تَقَرَّبَ إِلَىَّ عَبْدِى بِشَىْءٍ أَحَبَّ إِلَىَّ مِمَّا افْتَرَضْتُ عَلَيْهِ، وَمَا يَزَالُ عَبْدِى يَتَقَرَّبُ إِلَىَّ بِالنَّوَافِلِ حَتَّى أُحِبَّهُ، فَإِذَا أَحْبَبْتُهُ كُنْتُ سَمْعَهُ الَّذِى يَسْمَعُ بِهِ، وَبَصَرَهُ الَّذِى يُبْصِرُ بِهِ، وَيَدَهُ الَّتِى يَبْطُشُ بِهَا</w:t>
      </w:r>
      <w:r w:rsidR="00531C38" w:rsidRPr="00AD08C8">
        <w:rPr>
          <w:rtl/>
        </w:rPr>
        <w:t>،</w:t>
      </w:r>
      <w:r w:rsidR="009E6610" w:rsidRPr="00AD08C8">
        <w:rPr>
          <w:rtl/>
        </w:rPr>
        <w:t xml:space="preserve"> وَرِجْلَهُ الَّتِى يَمْشِى بِهَا، وَإِنْ سَأَلَنِى لأُعْطِيَنَّهُ، وَلَئِنِ اسْتَعَاذَنِى لأُعِيذَنَّهُ</w:t>
      </w:r>
      <w:r>
        <w:rPr>
          <w:rFonts w:hint="cs"/>
          <w:rtl/>
        </w:rPr>
        <w:t>»</w:t>
      </w:r>
    </w:p>
    <w:p w:rsidR="00220310" w:rsidRPr="001009E4" w:rsidRDefault="009E6610" w:rsidP="00925A73">
      <w:pPr>
        <w:rPr>
          <w:rFonts w:ascii="Benguiat Rus" w:hAnsi="Benguiat Rus"/>
        </w:rPr>
      </w:pPr>
      <w:r w:rsidRPr="00AD08C8">
        <w:rPr>
          <w:rStyle w:val="Hadis"/>
          <w:rFonts w:ascii="Benguiat Rus" w:hAnsi="Benguiat Rus"/>
        </w:rPr>
        <w:t xml:space="preserve"> </w:t>
      </w:r>
      <w:r w:rsidR="00895146" w:rsidRPr="00AD08C8">
        <w:rPr>
          <w:rStyle w:val="Hadis"/>
          <w:rFonts w:ascii="Benguiat Rus" w:hAnsi="Benguiat Rus"/>
        </w:rPr>
        <w:t>«Любимейшим из всего, что бы ни делал раб Мой в стремлении приблизиться ко Мне, является для Меня то, что Я вменил ему в обязанность, и будет раб Мой стараться приблизиться ко Мне, делая больше положенного (навафиль), пока Я не полюблю его; когда же Я полюблю его, то стану его слухом, посредством которого он будет слышать, и его зрением, посредством которого он будет видеть, и его рукой, которой он будет хватать, и его ногой, с помощью которой он будет ходить,</w:t>
      </w:r>
      <w:r w:rsidR="00925A73" w:rsidRPr="00AD08C8">
        <w:rPr>
          <w:rStyle w:val="Hadis"/>
          <w:rFonts w:ascii="Benguiat Rus" w:hAnsi="Benguiat Rus"/>
        </w:rPr>
        <w:t xml:space="preserve"> </w:t>
      </w:r>
      <w:r w:rsidR="00895146" w:rsidRPr="00AD08C8">
        <w:rPr>
          <w:rStyle w:val="Hadis"/>
          <w:rFonts w:ascii="Benguiat Rus" w:hAnsi="Benguiat Rus"/>
        </w:rPr>
        <w:t>и если он попросит Меня о чём-нибудь, Я обязательно дарую ему это, и если обратится ко Мне за защитой, Я обязательно защищу его»</w:t>
      </w:r>
      <w:r w:rsidR="004D5257" w:rsidRPr="00AD08C8">
        <w:rPr>
          <w:rStyle w:val="FootnoteReference"/>
          <w:rFonts w:ascii="Benguiat Rus" w:hAnsi="Benguiat Rus"/>
        </w:rPr>
        <w:footnoteReference w:id="170"/>
      </w:r>
      <w:r w:rsidR="00895146" w:rsidRPr="00AD08C8">
        <w:rPr>
          <w:rFonts w:ascii="Benguiat Rus" w:hAnsi="Benguiat Rus"/>
        </w:rPr>
        <w:t>.</w:t>
      </w:r>
    </w:p>
    <w:p w:rsidR="000A1058" w:rsidRPr="001009E4" w:rsidRDefault="000A1058">
      <w:pPr>
        <w:spacing w:after="0"/>
        <w:ind w:firstLine="0"/>
        <w:jc w:val="left"/>
        <w:rPr>
          <w:rFonts w:ascii="Benguiat Rus" w:hAnsi="Benguiat Rus"/>
        </w:rPr>
      </w:pPr>
      <w:r w:rsidRPr="001009E4">
        <w:rPr>
          <w:rFonts w:ascii="Benguiat Rus" w:hAnsi="Benguiat Rus"/>
        </w:rPr>
        <w:br w:type="page"/>
      </w:r>
    </w:p>
    <w:p w:rsidR="00FB5777" w:rsidRPr="00AD08C8" w:rsidRDefault="00E73EAA" w:rsidP="000A1058">
      <w:pPr>
        <w:pStyle w:val="10"/>
      </w:pPr>
      <w:bookmarkStart w:id="37" w:name="_Toc181015961"/>
      <w:bookmarkStart w:id="38" w:name="_Toc469822184"/>
      <w:r w:rsidRPr="00AD08C8">
        <w:t>Глава вторая</w:t>
      </w:r>
      <w:bookmarkEnd w:id="37"/>
      <w:r w:rsidR="000A1058">
        <w:rPr>
          <w:lang w:val="en-US"/>
        </w:rPr>
        <w:t>:</w:t>
      </w:r>
      <w:bookmarkStart w:id="39" w:name="_Toc181015962"/>
      <w:r w:rsidR="000A1058">
        <w:rPr>
          <w:lang w:val="en-US"/>
        </w:rPr>
        <w:br/>
      </w:r>
      <w:r w:rsidR="00FB5777" w:rsidRPr="00AD08C8">
        <w:t xml:space="preserve">Пророк </w:t>
      </w:r>
      <w:r w:rsidR="00550D99" w:rsidRPr="000A1058">
        <w:rPr>
          <w:rStyle w:val="Salavat"/>
          <w:rFonts w:cs="CTraditional Arabic"/>
          <w:bCs w:val="0"/>
          <w:sz w:val="36"/>
          <w:szCs w:val="30"/>
          <w:rtl/>
        </w:rPr>
        <w:t>ج</w:t>
      </w:r>
      <w:r w:rsidR="00FB5777" w:rsidRPr="00AD08C8">
        <w:t xml:space="preserve"> </w:t>
      </w:r>
      <w:r w:rsidRPr="00AD08C8">
        <w:t>со</w:t>
      </w:r>
      <w:r w:rsidR="00FB5777" w:rsidRPr="00AD08C8">
        <w:t xml:space="preserve"> </w:t>
      </w:r>
      <w:r w:rsidRPr="00AD08C8">
        <w:t>своей</w:t>
      </w:r>
      <w:r w:rsidR="00FB5777" w:rsidRPr="00AD08C8">
        <w:t xml:space="preserve"> общин</w:t>
      </w:r>
      <w:r w:rsidRPr="00AD08C8">
        <w:t>ой</w:t>
      </w:r>
      <w:r w:rsidR="00FB5777" w:rsidRPr="00AD08C8">
        <w:t xml:space="preserve"> во время хаджа</w:t>
      </w:r>
      <w:bookmarkEnd w:id="38"/>
      <w:bookmarkEnd w:id="39"/>
    </w:p>
    <w:p w:rsidR="008B126E" w:rsidRPr="00AD08C8" w:rsidRDefault="008B126E" w:rsidP="00F85995">
      <w:pPr>
        <w:rPr>
          <w:rFonts w:ascii="Benguiat Rus" w:hAnsi="Benguiat Rus"/>
        </w:rPr>
      </w:pPr>
      <w:r w:rsidRPr="00AD08C8">
        <w:rPr>
          <w:rFonts w:ascii="Benguiat Rus" w:hAnsi="Benguiat Rus"/>
        </w:rPr>
        <w:t xml:space="preserve">Нам остается только </w:t>
      </w:r>
      <w:r w:rsidR="00F85995" w:rsidRPr="00AD08C8">
        <w:rPr>
          <w:rFonts w:ascii="Benguiat Rus" w:hAnsi="Benguiat Rus"/>
        </w:rPr>
        <w:t>изумляться</w:t>
      </w:r>
      <w:r w:rsidRPr="00AD08C8">
        <w:rPr>
          <w:rFonts w:ascii="Benguiat Rus" w:hAnsi="Benguiat Rus"/>
        </w:rPr>
        <w:t xml:space="preserve">: во время хаджа Посланник Аллаха </w:t>
      </w:r>
      <w:r w:rsidR="00550D99" w:rsidRPr="00550D99">
        <w:rPr>
          <w:rStyle w:val="Salavat"/>
          <w:rFonts w:ascii="Benguiat Rus" w:hAnsi="Benguiat Rus" w:cs="CTraditional Arabic"/>
          <w:szCs w:val="24"/>
          <w:rtl/>
        </w:rPr>
        <w:t>ج</w:t>
      </w:r>
      <w:r w:rsidR="00F85995" w:rsidRPr="00AD08C8">
        <w:rPr>
          <w:rStyle w:val="Salavat"/>
          <w:rFonts w:ascii="Benguiat Rus" w:hAnsi="Benguiat Rus"/>
        </w:rPr>
        <w:t xml:space="preserve"> </w:t>
      </w:r>
      <w:r w:rsidR="00F85995" w:rsidRPr="00AD08C8">
        <w:rPr>
          <w:rFonts w:ascii="Benguiat Rus" w:hAnsi="Benguiat Rus"/>
        </w:rPr>
        <w:t xml:space="preserve">одновременно и обучал </w:t>
      </w:r>
      <w:r w:rsidRPr="00AD08C8">
        <w:rPr>
          <w:rFonts w:ascii="Benguiat Rus" w:hAnsi="Benguiat Rus"/>
        </w:rPr>
        <w:t>сво</w:t>
      </w:r>
      <w:r w:rsidR="00F85995" w:rsidRPr="00AD08C8">
        <w:rPr>
          <w:rFonts w:ascii="Benguiat Rus" w:hAnsi="Benguiat Rus"/>
        </w:rPr>
        <w:t>ю</w:t>
      </w:r>
      <w:r w:rsidRPr="00AD08C8">
        <w:rPr>
          <w:rFonts w:ascii="Benguiat Rus" w:hAnsi="Benguiat Rus"/>
        </w:rPr>
        <w:t xml:space="preserve"> </w:t>
      </w:r>
      <w:r w:rsidR="00F85995" w:rsidRPr="00AD08C8">
        <w:rPr>
          <w:rFonts w:ascii="Benguiat Rus" w:hAnsi="Benguiat Rus"/>
        </w:rPr>
        <w:t xml:space="preserve">общину </w:t>
      </w:r>
      <w:r w:rsidRPr="00AD08C8">
        <w:rPr>
          <w:rFonts w:ascii="Benguiat Rus" w:hAnsi="Benguiat Rus"/>
        </w:rPr>
        <w:t xml:space="preserve">и </w:t>
      </w:r>
      <w:r w:rsidR="00F85995" w:rsidRPr="00AD08C8">
        <w:rPr>
          <w:rFonts w:ascii="Benguiat Rus" w:hAnsi="Benguiat Rus"/>
        </w:rPr>
        <w:t xml:space="preserve">руководил </w:t>
      </w:r>
      <w:r w:rsidRPr="00AD08C8">
        <w:rPr>
          <w:rFonts w:ascii="Benguiat Rus" w:hAnsi="Benguiat Rus"/>
        </w:rPr>
        <w:t>ею. И при этом он всегда в первую очередь делал самое важное, не тратя время на второстепенные дела в ущерб по-настоящему значимым.</w:t>
      </w:r>
    </w:p>
    <w:p w:rsidR="008B126E" w:rsidRPr="00AD08C8" w:rsidRDefault="008B126E" w:rsidP="00FB3001">
      <w:pPr>
        <w:rPr>
          <w:rFonts w:ascii="Benguiat Rus" w:hAnsi="Benguiat Rus"/>
        </w:rPr>
      </w:pPr>
      <w:r w:rsidRPr="00AD08C8">
        <w:rPr>
          <w:rFonts w:ascii="Benguiat Rus" w:hAnsi="Benguiat Rus"/>
        </w:rPr>
        <w:t xml:space="preserve">Все, что делал Пророк </w:t>
      </w:r>
      <w:r w:rsidR="00550D99" w:rsidRPr="00550D99">
        <w:rPr>
          <w:rStyle w:val="Salavat"/>
          <w:rFonts w:ascii="Benguiat Rus" w:hAnsi="Benguiat Rus" w:cs="CTraditional Arabic"/>
          <w:szCs w:val="24"/>
          <w:rtl/>
        </w:rPr>
        <w:t>ج</w:t>
      </w:r>
      <w:r w:rsidRPr="00AD08C8">
        <w:rPr>
          <w:rFonts w:ascii="Benguiat Rus" w:hAnsi="Benguiat Rus"/>
        </w:rPr>
        <w:t xml:space="preserve"> </w:t>
      </w:r>
      <w:r w:rsidR="00FB3001" w:rsidRPr="00AD08C8">
        <w:rPr>
          <w:rFonts w:ascii="Benguiat Rus" w:hAnsi="Benguiat Rus"/>
        </w:rPr>
        <w:t xml:space="preserve">для </w:t>
      </w:r>
      <w:r w:rsidRPr="00AD08C8">
        <w:rPr>
          <w:rFonts w:ascii="Benguiat Rus" w:hAnsi="Benguiat Rus"/>
        </w:rPr>
        <w:t xml:space="preserve">своей </w:t>
      </w:r>
      <w:r w:rsidR="00FB3001" w:rsidRPr="00AD08C8">
        <w:rPr>
          <w:rFonts w:ascii="Benguiat Rus" w:hAnsi="Benguiat Rus"/>
        </w:rPr>
        <w:t>общины</w:t>
      </w:r>
      <w:r w:rsidR="006F0A5A" w:rsidRPr="00AD08C8">
        <w:rPr>
          <w:rFonts w:ascii="Benguiat Rus" w:hAnsi="Benguiat Rus"/>
        </w:rPr>
        <w:t>, указывает на его величие и высоту его положения. Вот самые главные из его действий</w:t>
      </w:r>
      <w:r w:rsidR="00B2428A" w:rsidRPr="00AD08C8">
        <w:rPr>
          <w:rFonts w:ascii="Benguiat Rus" w:hAnsi="Benguiat Rus"/>
        </w:rPr>
        <w:t xml:space="preserve"> в хадже</w:t>
      </w:r>
      <w:r w:rsidR="006F0A5A" w:rsidRPr="00AD08C8">
        <w:rPr>
          <w:rFonts w:ascii="Benguiat Rus" w:hAnsi="Benguiat Rus"/>
        </w:rPr>
        <w:t>:</w:t>
      </w:r>
    </w:p>
    <w:p w:rsidR="00912AF9" w:rsidRPr="00AD08C8" w:rsidRDefault="006F0A5A" w:rsidP="000A1058">
      <w:pPr>
        <w:pStyle w:val="20"/>
      </w:pPr>
      <w:bookmarkStart w:id="40" w:name="_Toc181015963"/>
      <w:bookmarkStart w:id="41" w:name="_Toc469822185"/>
      <w:r w:rsidRPr="00AD08C8">
        <w:t>Обучение</w:t>
      </w:r>
      <w:bookmarkEnd w:id="40"/>
      <w:bookmarkEnd w:id="41"/>
      <w:r w:rsidRPr="00AD08C8">
        <w:t xml:space="preserve"> </w:t>
      </w:r>
    </w:p>
    <w:p w:rsidR="006F0A5A" w:rsidRPr="00AD08C8" w:rsidRDefault="006F0A5A" w:rsidP="00145899">
      <w:pPr>
        <w:rPr>
          <w:rFonts w:ascii="Benguiat Rus" w:hAnsi="Benguiat Rus"/>
        </w:rPr>
      </w:pPr>
      <w:r w:rsidRPr="00AD08C8">
        <w:rPr>
          <w:rFonts w:ascii="Benguiat Rus" w:hAnsi="Benguiat Rus"/>
        </w:rPr>
        <w:t xml:space="preserve">Аллах направил Своего Посланника </w:t>
      </w:r>
      <w:r w:rsidR="00550D99" w:rsidRPr="00550D99">
        <w:rPr>
          <w:rStyle w:val="Salavat"/>
          <w:rFonts w:ascii="Benguiat Rus" w:hAnsi="Benguiat Rus" w:cs="CTraditional Arabic"/>
          <w:szCs w:val="24"/>
          <w:rtl/>
        </w:rPr>
        <w:t>ج</w:t>
      </w:r>
      <w:r w:rsidRPr="00AD08C8">
        <w:rPr>
          <w:rFonts w:ascii="Benguiat Rus" w:hAnsi="Benguiat Rus"/>
        </w:rPr>
        <w:t xml:space="preserve"> к людям в качестве облегчающего учителя и наставника</w:t>
      </w:r>
      <w:r w:rsidR="00552C48" w:rsidRPr="00AD08C8">
        <w:rPr>
          <w:rStyle w:val="FootnoteReference"/>
          <w:rFonts w:ascii="Benguiat Rus" w:hAnsi="Benguiat Rus"/>
        </w:rPr>
        <w:footnoteReference w:id="171"/>
      </w:r>
      <w:r w:rsidRPr="00AD08C8">
        <w:rPr>
          <w:rFonts w:ascii="Benguiat Rus" w:hAnsi="Benguiat Rus"/>
        </w:rPr>
        <w:t>, и он выполнил свою миссию наилучшим образом. Вот что сказал о нем один из тех, кто видел его: «Ни до него, ни после него не видел я лучшего учителя и наставника, чем он»</w:t>
      </w:r>
      <w:r w:rsidR="00552C48" w:rsidRPr="00AD08C8">
        <w:rPr>
          <w:rStyle w:val="FootnoteReference"/>
          <w:rFonts w:ascii="Benguiat Rus" w:hAnsi="Benguiat Rus"/>
        </w:rPr>
        <w:footnoteReference w:id="172"/>
      </w:r>
      <w:r w:rsidRPr="00AD08C8">
        <w:rPr>
          <w:rFonts w:ascii="Benguiat Rus" w:hAnsi="Benguiat Rus"/>
        </w:rPr>
        <w:t>.</w:t>
      </w:r>
      <w:r w:rsidR="0024517A" w:rsidRPr="00AD08C8">
        <w:rPr>
          <w:rFonts w:ascii="Benguiat Rus" w:hAnsi="Benguiat Rus"/>
        </w:rPr>
        <w:t xml:space="preserve"> И кто посмотрит на его поведение во время хаджа, тот непременно увидит, что Пророк </w:t>
      </w:r>
      <w:r w:rsidR="00550D99" w:rsidRPr="00550D99">
        <w:rPr>
          <w:rStyle w:val="Salavat"/>
          <w:rFonts w:ascii="Benguiat Rus" w:hAnsi="Benguiat Rus" w:cs="CTraditional Arabic"/>
          <w:szCs w:val="24"/>
          <w:rtl/>
        </w:rPr>
        <w:t>ج</w:t>
      </w:r>
      <w:r w:rsidR="0024517A" w:rsidRPr="00AD08C8">
        <w:rPr>
          <w:rFonts w:ascii="Benguiat Rus" w:hAnsi="Benguiat Rus"/>
        </w:rPr>
        <w:t xml:space="preserve"> действительно был таким. Он велел заранее объявить людям о том, что он собирается совершить хадж, чтобы те, кто желает сопровождать его, имели возможность подготовиться к предстоящему путешествию. И он пробыл за пределами Медины, в Зу-ль-Хулейфе</w:t>
      </w:r>
      <w:r w:rsidR="00BC1B5F" w:rsidRPr="00AD08C8">
        <w:rPr>
          <w:rFonts w:ascii="Benguiat Rus" w:hAnsi="Benguiat Rus"/>
        </w:rPr>
        <w:t>, целый день, ожидая, пока все желающие присоединятся к нему</w:t>
      </w:r>
      <w:r w:rsidR="00552C48" w:rsidRPr="00AD08C8">
        <w:rPr>
          <w:rStyle w:val="FootnoteReference"/>
          <w:rFonts w:ascii="Benguiat Rus" w:hAnsi="Benguiat Rus"/>
        </w:rPr>
        <w:footnoteReference w:id="173"/>
      </w:r>
      <w:r w:rsidR="00BC1B5F" w:rsidRPr="00AD08C8">
        <w:rPr>
          <w:rFonts w:ascii="Benguiat Rus" w:hAnsi="Benguiat Rus"/>
        </w:rPr>
        <w:t xml:space="preserve">. В Медину прибыло множество людей, и все они хотели совершить хадж вместе с Пророком </w:t>
      </w:r>
      <w:r w:rsidR="00550D99" w:rsidRPr="00550D99">
        <w:rPr>
          <w:rStyle w:val="Salavat"/>
          <w:rFonts w:ascii="Benguiat Rus" w:hAnsi="Benguiat Rus" w:cs="CTraditional Arabic"/>
          <w:szCs w:val="24"/>
          <w:rtl/>
        </w:rPr>
        <w:t>ج</w:t>
      </w:r>
      <w:r w:rsidR="00BC1B5F" w:rsidRPr="00AD08C8">
        <w:rPr>
          <w:rFonts w:ascii="Benguiat Rus" w:hAnsi="Benguiat Rus"/>
        </w:rPr>
        <w:t>, чтобы иметь возможность учиться у него тому, что им следует делать, и повторять за ним необходимые действия</w:t>
      </w:r>
      <w:r w:rsidR="00AC590C" w:rsidRPr="00AD08C8">
        <w:rPr>
          <w:rStyle w:val="FootnoteReference"/>
          <w:rFonts w:ascii="Benguiat Rus" w:hAnsi="Benguiat Rus"/>
        </w:rPr>
        <w:footnoteReference w:id="174"/>
      </w:r>
      <w:r w:rsidR="00BC1B5F" w:rsidRPr="00AD08C8">
        <w:rPr>
          <w:rFonts w:ascii="Benguiat Rus" w:hAnsi="Benguiat Rus"/>
        </w:rPr>
        <w:t>.</w:t>
      </w:r>
      <w:r w:rsidR="00902205" w:rsidRPr="00AD08C8">
        <w:rPr>
          <w:rFonts w:ascii="Benguiat Rus" w:hAnsi="Benguiat Rus"/>
        </w:rPr>
        <w:t xml:space="preserve"> И Пророк </w:t>
      </w:r>
      <w:r w:rsidR="00550D99" w:rsidRPr="00550D99">
        <w:rPr>
          <w:rStyle w:val="Salavat"/>
          <w:rFonts w:ascii="Benguiat Rus" w:hAnsi="Benguiat Rus" w:cs="CTraditional Arabic"/>
          <w:szCs w:val="24"/>
          <w:rtl/>
        </w:rPr>
        <w:t>ج</w:t>
      </w:r>
      <w:r w:rsidR="00902205" w:rsidRPr="00AD08C8">
        <w:rPr>
          <w:rFonts w:ascii="Benguiat Rus" w:hAnsi="Benguiat Rus"/>
        </w:rPr>
        <w:t xml:space="preserve"> смешался с людьми, став их руководителем</w:t>
      </w:r>
      <w:r w:rsidR="00AC590C" w:rsidRPr="00AD08C8">
        <w:rPr>
          <w:rStyle w:val="FootnoteReference"/>
          <w:rFonts w:ascii="Benguiat Rus" w:hAnsi="Benguiat Rus"/>
        </w:rPr>
        <w:footnoteReference w:id="175"/>
      </w:r>
      <w:r w:rsidR="00902205" w:rsidRPr="00AD08C8">
        <w:rPr>
          <w:rFonts w:ascii="Benguiat Rus" w:hAnsi="Benguiat Rus"/>
        </w:rPr>
        <w:t>, и при этом он в течение всего паломничества заботился о том, чтобы люди видели его, и чтобы они не ссорились, стараясь подойти к нему поближе, и не возникало давки, споров и криков</w:t>
      </w:r>
      <w:r w:rsidR="00A83CA1" w:rsidRPr="00AD08C8">
        <w:rPr>
          <w:rStyle w:val="FootnoteReference"/>
          <w:rFonts w:ascii="Benguiat Rus" w:hAnsi="Benguiat Rus"/>
        </w:rPr>
        <w:footnoteReference w:id="176"/>
      </w:r>
      <w:r w:rsidR="00902205" w:rsidRPr="00AD08C8">
        <w:rPr>
          <w:rFonts w:ascii="Benguiat Rus" w:hAnsi="Benguiat Rus"/>
        </w:rPr>
        <w:t>.</w:t>
      </w:r>
    </w:p>
    <w:p w:rsidR="009E6610" w:rsidRPr="00AD08C8" w:rsidRDefault="00902205" w:rsidP="00182E94">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прилагал все возможные усилия для того, чтобы донести до людей необходимое знание</w:t>
      </w:r>
      <w:r w:rsidR="00A34F6F" w:rsidRPr="00AD08C8">
        <w:rPr>
          <w:rFonts w:ascii="Benguiat Rus" w:hAnsi="Benguiat Rus"/>
        </w:rPr>
        <w:t xml:space="preserve"> и</w:t>
      </w:r>
      <w:r w:rsidRPr="00AD08C8">
        <w:rPr>
          <w:rFonts w:ascii="Benguiat Rus" w:hAnsi="Benguiat Rus"/>
        </w:rPr>
        <w:t xml:space="preserve"> получить довод против них</w:t>
      </w:r>
      <w:r w:rsidR="00524BFE" w:rsidRPr="00AD08C8">
        <w:rPr>
          <w:rFonts w:ascii="Benguiat Rus" w:hAnsi="Benguiat Rus"/>
        </w:rPr>
        <w:t xml:space="preserve"> (в Судный день – о том, что он выполнил свою миссию посланника</w:t>
      </w:r>
      <w:r w:rsidR="00BF1F7C" w:rsidRPr="00AD08C8">
        <w:rPr>
          <w:rFonts w:ascii="Benguiat Rus" w:hAnsi="Benguiat Rus"/>
        </w:rPr>
        <w:t xml:space="preserve">. – </w:t>
      </w:r>
      <w:r w:rsidR="00BF1F7C" w:rsidRPr="00AD08C8">
        <w:rPr>
          <w:rFonts w:ascii="Benguiat Rus" w:hAnsi="Benguiat Rus"/>
          <w:i/>
          <w:iCs/>
        </w:rPr>
        <w:t>Прим. ред.</w:t>
      </w:r>
      <w:r w:rsidR="00BF1F7C" w:rsidRPr="00AD08C8">
        <w:rPr>
          <w:rFonts w:ascii="Benguiat Rus" w:hAnsi="Benguiat Rus"/>
        </w:rPr>
        <w:t>)</w:t>
      </w:r>
      <w:r w:rsidR="00A34F6F" w:rsidRPr="00AD08C8">
        <w:rPr>
          <w:rFonts w:ascii="Benguiat Rus" w:hAnsi="Benguiat Rus"/>
        </w:rPr>
        <w:t>,</w:t>
      </w:r>
      <w:r w:rsidRPr="00AD08C8">
        <w:rPr>
          <w:rFonts w:ascii="Benguiat Rus" w:hAnsi="Benguiat Rus"/>
        </w:rPr>
        <w:t xml:space="preserve"> и побуждал их к приобретению знаний, стараясь при этом привлечь их внимание к своим словам и действиям</w:t>
      </w:r>
      <w:r w:rsidR="006B0348" w:rsidRPr="00AD08C8">
        <w:rPr>
          <w:rFonts w:ascii="Benguiat Rus" w:hAnsi="Benguiat Rus"/>
        </w:rPr>
        <w:t xml:space="preserve">. </w:t>
      </w:r>
      <w:r w:rsidR="00182E94" w:rsidRPr="00AD08C8">
        <w:rPr>
          <w:rFonts w:ascii="Benguiat Rus" w:hAnsi="Benguiat Rus"/>
        </w:rPr>
        <w:t>Для этого</w:t>
      </w:r>
      <w:r w:rsidR="006B0348" w:rsidRPr="00AD08C8">
        <w:rPr>
          <w:rFonts w:ascii="Benguiat Rus" w:hAnsi="Benguiat Rus"/>
        </w:rPr>
        <w:t xml:space="preserve"> он использовал различные приемы речи и методы обучения. Он также велел людям запоминать, что, как и в каком порядке он делает, поскольку существовала вероятность того, что этот хадж будет последним в его жизни</w:t>
      </w:r>
      <w:r w:rsidR="00AC590C" w:rsidRPr="00AD08C8">
        <w:rPr>
          <w:rStyle w:val="FootnoteReference"/>
          <w:rFonts w:ascii="Benguiat Rus" w:hAnsi="Benguiat Rus"/>
        </w:rPr>
        <w:footnoteReference w:id="177"/>
      </w:r>
      <w:r w:rsidR="006B0348" w:rsidRPr="00AD08C8">
        <w:rPr>
          <w:rFonts w:ascii="Benguiat Rus" w:hAnsi="Benguiat Rus"/>
        </w:rPr>
        <w:t xml:space="preserve">. Он </w:t>
      </w:r>
      <w:r w:rsidR="002628BE" w:rsidRPr="00AD08C8">
        <w:rPr>
          <w:rFonts w:ascii="Benguiat Rus" w:hAnsi="Benguiat Rus"/>
        </w:rPr>
        <w:t>выбрал человека, который</w:t>
      </w:r>
      <w:r w:rsidR="00340EFC" w:rsidRPr="00AD08C8">
        <w:rPr>
          <w:rFonts w:ascii="Benguiat Rus" w:hAnsi="Benguiat Rus"/>
        </w:rPr>
        <w:t xml:space="preserve"> просил людей успокоиться и замолчать</w:t>
      </w:r>
      <w:r w:rsidR="00AC590C" w:rsidRPr="00AD08C8">
        <w:rPr>
          <w:rStyle w:val="FootnoteReference"/>
          <w:rFonts w:ascii="Benguiat Rus" w:hAnsi="Benguiat Rus"/>
        </w:rPr>
        <w:footnoteReference w:id="178"/>
      </w:r>
      <w:r w:rsidR="006B0348" w:rsidRPr="00AD08C8">
        <w:rPr>
          <w:rFonts w:ascii="Benguiat Rus" w:hAnsi="Benguiat Rus"/>
        </w:rPr>
        <w:t xml:space="preserve">. Джарир </w:t>
      </w:r>
      <w:r w:rsidR="00405477" w:rsidRPr="00405477">
        <w:rPr>
          <w:rStyle w:val="Ridvan"/>
          <w:rFonts w:ascii="Benguiat Rus" w:hAnsi="Benguiat Rus" w:cs="CTraditional Arabic"/>
          <w:szCs w:val="24"/>
          <w:rtl/>
        </w:rPr>
        <w:t>س</w:t>
      </w:r>
      <w:r w:rsidR="006B0348" w:rsidRPr="00AD08C8">
        <w:rPr>
          <w:rFonts w:ascii="Benguiat Rus" w:hAnsi="Benguiat Rus"/>
        </w:rPr>
        <w:t xml:space="preserve"> передает, что Пророк </w:t>
      </w:r>
      <w:r w:rsidR="00550D99" w:rsidRPr="00550D99">
        <w:rPr>
          <w:rStyle w:val="Salavat"/>
          <w:rFonts w:ascii="Benguiat Rus" w:hAnsi="Benguiat Rus" w:cs="CTraditional Arabic"/>
          <w:szCs w:val="24"/>
          <w:rtl/>
        </w:rPr>
        <w:t>ج</w:t>
      </w:r>
      <w:r w:rsidR="006B0348" w:rsidRPr="00AD08C8">
        <w:rPr>
          <w:rFonts w:ascii="Benguiat Rus" w:hAnsi="Benguiat Rus"/>
        </w:rPr>
        <w:t xml:space="preserve"> сказал</w:t>
      </w:r>
      <w:r w:rsidR="00340EFC" w:rsidRPr="00AD08C8">
        <w:rPr>
          <w:rFonts w:ascii="Benguiat Rus" w:hAnsi="Benguiat Rus"/>
        </w:rPr>
        <w:t xml:space="preserve"> ему</w:t>
      </w:r>
      <w:r w:rsidR="006B0348" w:rsidRPr="00AD08C8">
        <w:rPr>
          <w:rFonts w:ascii="Benguiat Rus" w:hAnsi="Benguiat Rus"/>
        </w:rPr>
        <w:t xml:space="preserve"> во время прощального хаджа: </w:t>
      </w:r>
    </w:p>
    <w:p w:rsidR="009E6610" w:rsidRPr="00AD08C8" w:rsidRDefault="00067198" w:rsidP="00067198">
      <w:pPr>
        <w:pStyle w:val="a2"/>
      </w:pPr>
      <w:r>
        <w:rPr>
          <w:rFonts w:hint="cs"/>
          <w:rtl/>
        </w:rPr>
        <w:t>«</w:t>
      </w:r>
      <w:r w:rsidR="009E6610" w:rsidRPr="00AD08C8">
        <w:rPr>
          <w:rtl/>
        </w:rPr>
        <w:t>اسْتَنْصَتَ النَّاسَ</w:t>
      </w:r>
      <w:r>
        <w:rPr>
          <w:rFonts w:hint="cs"/>
          <w:rtl/>
        </w:rPr>
        <w:t>»</w:t>
      </w:r>
      <w:r w:rsidR="009E6610" w:rsidRPr="00AD08C8">
        <w:rPr>
          <w:rtl/>
        </w:rPr>
        <w:t xml:space="preserve">، فَقَالَ: </w:t>
      </w:r>
      <w:r>
        <w:rPr>
          <w:rFonts w:hint="cs"/>
          <w:rtl/>
        </w:rPr>
        <w:t>«</w:t>
      </w:r>
      <w:r w:rsidR="009E6610" w:rsidRPr="00AD08C8">
        <w:rPr>
          <w:rtl/>
        </w:rPr>
        <w:t>لا تَرْجِعُوا بَعْدِي كُفَّارًا يَضْرِبُ بَعْضُكُمْ رِقَابَ بَعْضٍ</w:t>
      </w:r>
      <w:r>
        <w:rPr>
          <w:rFonts w:hint="cs"/>
          <w:rtl/>
        </w:rPr>
        <w:t>»</w:t>
      </w:r>
    </w:p>
    <w:p w:rsidR="009E6610" w:rsidRPr="00AD08C8" w:rsidRDefault="009E6610" w:rsidP="00145899">
      <w:pPr>
        <w:rPr>
          <w:rStyle w:val="Hadis"/>
          <w:rFonts w:ascii="Benguiat Rus" w:hAnsi="Benguiat Rus"/>
        </w:rPr>
      </w:pPr>
      <w:r w:rsidRPr="00AD08C8">
        <w:rPr>
          <w:rStyle w:val="Hadis"/>
          <w:rFonts w:ascii="Benguiat Rus" w:hAnsi="Benguiat Rus"/>
        </w:rPr>
        <w:t xml:space="preserve"> </w:t>
      </w:r>
      <w:r w:rsidR="006B0348" w:rsidRPr="00AD08C8">
        <w:rPr>
          <w:rStyle w:val="Hadis"/>
          <w:rFonts w:ascii="Benguiat Rus" w:hAnsi="Benguiat Rus"/>
        </w:rPr>
        <w:t>«Вели людям замолчать и внимательно слушать»</w:t>
      </w:r>
      <w:r w:rsidR="006B0348" w:rsidRPr="00AD08C8">
        <w:rPr>
          <w:rFonts w:ascii="Benguiat Rus" w:hAnsi="Benguiat Rus"/>
        </w:rPr>
        <w:t>.</w:t>
      </w:r>
      <w:r w:rsidR="006C22D8" w:rsidRPr="00AD08C8">
        <w:rPr>
          <w:rFonts w:ascii="Benguiat Rus" w:hAnsi="Benguiat Rus"/>
        </w:rPr>
        <w:t xml:space="preserve"> </w:t>
      </w:r>
      <w:r w:rsidR="00340EFC" w:rsidRPr="00AD08C8">
        <w:rPr>
          <w:rFonts w:ascii="Benguiat Rus" w:hAnsi="Benguiat Rus"/>
        </w:rPr>
        <w:t>Далее он</w:t>
      </w:r>
      <w:r w:rsidR="006C22D8" w:rsidRPr="00AD08C8">
        <w:rPr>
          <w:rFonts w:ascii="Benguiat Rus" w:hAnsi="Benguiat Rus"/>
        </w:rPr>
        <w:t xml:space="preserve"> сказал: </w:t>
      </w:r>
      <w:r w:rsidR="006C22D8" w:rsidRPr="00AD08C8">
        <w:rPr>
          <w:rStyle w:val="Hadis"/>
          <w:rFonts w:ascii="Benguiat Rus" w:hAnsi="Benguiat Rus"/>
        </w:rPr>
        <w:t xml:space="preserve">«Не становитесь после меня неверующими, которые рубят </w:t>
      </w:r>
      <w:r w:rsidR="006D1DDC" w:rsidRPr="00AD08C8">
        <w:rPr>
          <w:rStyle w:val="Hadis"/>
          <w:rFonts w:ascii="Benguiat Rus" w:hAnsi="Benguiat Rus"/>
        </w:rPr>
        <w:t>друг другу головы»</w:t>
      </w:r>
      <w:r w:rsidR="00AC590C" w:rsidRPr="00AD08C8">
        <w:rPr>
          <w:rStyle w:val="FootnoteReference"/>
          <w:rFonts w:ascii="Benguiat Rus" w:hAnsi="Benguiat Rus"/>
        </w:rPr>
        <w:footnoteReference w:id="179"/>
      </w:r>
      <w:r w:rsidR="006D1DDC" w:rsidRPr="00AD08C8">
        <w:rPr>
          <w:rFonts w:ascii="Benguiat Rus" w:hAnsi="Benguiat Rus"/>
        </w:rPr>
        <w:t xml:space="preserve">. А Биляль </w:t>
      </w:r>
      <w:r w:rsidR="00405477" w:rsidRPr="00405477">
        <w:rPr>
          <w:rStyle w:val="Ridvan"/>
          <w:rFonts w:ascii="Benguiat Rus" w:hAnsi="Benguiat Rus" w:cs="CTraditional Arabic"/>
          <w:szCs w:val="24"/>
          <w:rtl/>
        </w:rPr>
        <w:t>س</w:t>
      </w:r>
      <w:r w:rsidR="006D1DDC" w:rsidRPr="00AD08C8">
        <w:rPr>
          <w:rFonts w:ascii="Benguiat Rus" w:hAnsi="Benguiat Rus"/>
        </w:rPr>
        <w:t xml:space="preserve"> передает, что Пророк </w:t>
      </w:r>
      <w:r w:rsidR="00550D99" w:rsidRPr="00550D99">
        <w:rPr>
          <w:rStyle w:val="Salavat"/>
          <w:rFonts w:ascii="Benguiat Rus" w:hAnsi="Benguiat Rus" w:cs="CTraditional Arabic"/>
          <w:szCs w:val="24"/>
          <w:rtl/>
        </w:rPr>
        <w:t>ج</w:t>
      </w:r>
      <w:r w:rsidR="006D1DDC" w:rsidRPr="00AD08C8">
        <w:rPr>
          <w:rFonts w:ascii="Benguiat Rus" w:hAnsi="Benguiat Rus"/>
        </w:rPr>
        <w:t xml:space="preserve"> сказал</w:t>
      </w:r>
      <w:r w:rsidR="00F44876" w:rsidRPr="00AD08C8">
        <w:rPr>
          <w:rFonts w:ascii="Benguiat Rus" w:hAnsi="Benguiat Rus"/>
        </w:rPr>
        <w:t xml:space="preserve"> ему</w:t>
      </w:r>
      <w:r w:rsidR="00646EC6" w:rsidRPr="00AD08C8">
        <w:rPr>
          <w:rFonts w:ascii="Benguiat Rus" w:hAnsi="Benguiat Rus"/>
        </w:rPr>
        <w:t xml:space="preserve"> ранним утром </w:t>
      </w:r>
      <w:r w:rsidR="00330E61" w:rsidRPr="00AD08C8">
        <w:rPr>
          <w:rFonts w:ascii="Benguiat Rus" w:hAnsi="Benguiat Rus"/>
        </w:rPr>
        <w:t>(</w:t>
      </w:r>
      <w:r w:rsidR="006A573A" w:rsidRPr="00AD08C8">
        <w:rPr>
          <w:rFonts w:ascii="Benguiat Rus" w:hAnsi="Benguiat Rus"/>
        </w:rPr>
        <w:t>после ночи в Муздалифе</w:t>
      </w:r>
      <w:r w:rsidR="00330E61" w:rsidRPr="00AD08C8">
        <w:rPr>
          <w:rFonts w:ascii="Benguiat Rus" w:hAnsi="Benguiat Rus"/>
        </w:rPr>
        <w:t xml:space="preserve">): </w:t>
      </w:r>
    </w:p>
    <w:p w:rsidR="009E6610" w:rsidRPr="00AD08C8" w:rsidRDefault="00067198" w:rsidP="00067198">
      <w:pPr>
        <w:pStyle w:val="a2"/>
        <w:rPr>
          <w:rtl/>
        </w:rPr>
      </w:pPr>
      <w:r>
        <w:rPr>
          <w:rFonts w:hint="cs"/>
          <w:rtl/>
        </w:rPr>
        <w:t>«</w:t>
      </w:r>
      <w:r w:rsidR="009E6610" w:rsidRPr="00AD08C8">
        <w:rPr>
          <w:rtl/>
        </w:rPr>
        <w:t>يَا بِلاَلُ أَسْكِتِ النَّاسَ</w:t>
      </w:r>
      <w:r>
        <w:rPr>
          <w:rFonts w:hint="cs"/>
          <w:rtl/>
        </w:rPr>
        <w:t>»</w:t>
      </w:r>
      <w:r w:rsidR="009E6610" w:rsidRPr="00AD08C8">
        <w:rPr>
          <w:rtl/>
        </w:rPr>
        <w:t xml:space="preserve"> أَوْ </w:t>
      </w:r>
      <w:r>
        <w:rPr>
          <w:rFonts w:hint="cs"/>
          <w:rtl/>
        </w:rPr>
        <w:t>«</w:t>
      </w:r>
      <w:r w:rsidR="009E6610" w:rsidRPr="00AD08C8">
        <w:rPr>
          <w:rtl/>
        </w:rPr>
        <w:t>أَنْصِتِ النَّاسَ</w:t>
      </w:r>
      <w:r>
        <w:rPr>
          <w:rFonts w:hint="cs"/>
          <w:rtl/>
        </w:rPr>
        <w:t>»</w:t>
      </w:r>
    </w:p>
    <w:p w:rsidR="00F62E86" w:rsidRPr="00AD08C8" w:rsidRDefault="00F62E86" w:rsidP="00F62E86">
      <w:pPr>
        <w:rPr>
          <w:rFonts w:ascii="Benguiat Rus" w:hAnsi="Benguiat Rus"/>
        </w:rPr>
      </w:pPr>
      <w:r w:rsidRPr="00AD08C8">
        <w:rPr>
          <w:rStyle w:val="Hadis"/>
          <w:rFonts w:ascii="Benguiat Rus" w:hAnsi="Benguiat Rus"/>
        </w:rPr>
        <w:t>«О Биляль, вели людям замолчать»</w:t>
      </w:r>
      <w:r w:rsidRPr="00AD08C8">
        <w:rPr>
          <w:rFonts w:ascii="Benguiat Rus" w:hAnsi="Benguiat Rus"/>
        </w:rPr>
        <w:t>, или:</w:t>
      </w:r>
      <w:r w:rsidR="009E6610" w:rsidRPr="00AD08C8">
        <w:rPr>
          <w:rFonts w:ascii="Benguiat Rus" w:hAnsi="Benguiat Rus"/>
        </w:rPr>
        <w:t xml:space="preserve"> </w:t>
      </w:r>
      <w:r w:rsidR="00330E61" w:rsidRPr="00AD08C8">
        <w:rPr>
          <w:rStyle w:val="Hadis"/>
          <w:rFonts w:ascii="Benguiat Rus" w:hAnsi="Benguiat Rus"/>
        </w:rPr>
        <w:t>«Вели людям замолчать и внимательно слушать…»</w:t>
      </w:r>
      <w:r w:rsidR="00AC590C" w:rsidRPr="00AD08C8">
        <w:rPr>
          <w:rStyle w:val="FootnoteReference"/>
          <w:rFonts w:ascii="Benguiat Rus" w:hAnsi="Benguiat Rus"/>
        </w:rPr>
        <w:footnoteReference w:id="180"/>
      </w:r>
      <w:r w:rsidR="00330E61" w:rsidRPr="00AD08C8">
        <w:rPr>
          <w:rFonts w:ascii="Benguiat Rus" w:hAnsi="Benguiat Rus"/>
        </w:rPr>
        <w:t xml:space="preserve">. </w:t>
      </w:r>
    </w:p>
    <w:p w:rsidR="009E6610" w:rsidRPr="00AD08C8" w:rsidRDefault="00330E61" w:rsidP="00F62E86">
      <w:pPr>
        <w:rPr>
          <w:rStyle w:val="Hadis"/>
          <w:rFonts w:ascii="Benguiat Rus" w:hAnsi="Benguiat Rus"/>
        </w:rPr>
      </w:pPr>
      <w:r w:rsidRPr="00AD08C8">
        <w:rPr>
          <w:rFonts w:ascii="Benguiat Rus" w:hAnsi="Benguiat Rus"/>
        </w:rPr>
        <w:t xml:space="preserve">Он также просил людей засвидетельствовать, что он довел до их сведения то, что должен был довести. Например, он обучал их чему-нибудь, а после этого говорил: </w:t>
      </w:r>
    </w:p>
    <w:p w:rsidR="009E6610" w:rsidRPr="00AD08C8" w:rsidRDefault="00067198" w:rsidP="00067198">
      <w:pPr>
        <w:pStyle w:val="a2"/>
        <w:rPr>
          <w:rtl/>
        </w:rPr>
      </w:pPr>
      <w:r>
        <w:rPr>
          <w:rFonts w:hint="cs"/>
          <w:rtl/>
        </w:rPr>
        <w:t>«</w:t>
      </w:r>
      <w:r w:rsidR="009E6610" w:rsidRPr="00AD08C8">
        <w:rPr>
          <w:rtl/>
        </w:rPr>
        <w:t>أَلا هَلْ بَلَّغْتُ؟</w:t>
      </w:r>
      <w:r>
        <w:rPr>
          <w:rFonts w:hint="cs"/>
          <w:rtl/>
        </w:rPr>
        <w:t>»</w:t>
      </w:r>
    </w:p>
    <w:p w:rsidR="00902205" w:rsidRPr="00AD08C8" w:rsidRDefault="009E6610" w:rsidP="00CC401B">
      <w:pPr>
        <w:rPr>
          <w:rFonts w:ascii="Benguiat Rus" w:hAnsi="Benguiat Rus"/>
        </w:rPr>
      </w:pPr>
      <w:r w:rsidRPr="00AD08C8">
        <w:rPr>
          <w:rStyle w:val="Hadis"/>
          <w:rFonts w:ascii="Benguiat Rus" w:hAnsi="Benguiat Rus"/>
        </w:rPr>
        <w:t xml:space="preserve"> </w:t>
      </w:r>
      <w:r w:rsidR="00330E61" w:rsidRPr="00AD08C8">
        <w:rPr>
          <w:rStyle w:val="Hadis"/>
          <w:rFonts w:ascii="Benguiat Rus" w:hAnsi="Benguiat Rus"/>
        </w:rPr>
        <w:t>«Донес ли я?»</w:t>
      </w:r>
      <w:r w:rsidR="003124E4" w:rsidRPr="00AD08C8">
        <w:rPr>
          <w:rStyle w:val="FootnoteReference"/>
          <w:rFonts w:ascii="Benguiat Rus" w:hAnsi="Benguiat Rus"/>
        </w:rPr>
        <w:footnoteReference w:id="181"/>
      </w:r>
      <w:r w:rsidR="00330E61" w:rsidRPr="00AD08C8">
        <w:rPr>
          <w:rFonts w:ascii="Benguiat Rus" w:hAnsi="Benguiat Rus"/>
        </w:rPr>
        <w:t xml:space="preserve"> </w:t>
      </w:r>
      <w:r w:rsidR="00CC401B" w:rsidRPr="00AD08C8">
        <w:rPr>
          <w:rFonts w:ascii="Benguiat Rus" w:hAnsi="Benguiat Rus"/>
        </w:rPr>
        <w:t>–</w:t>
      </w:r>
      <w:r w:rsidR="00330E61" w:rsidRPr="00AD08C8">
        <w:rPr>
          <w:rFonts w:ascii="Benguiat Rus" w:hAnsi="Benguiat Rus"/>
        </w:rPr>
        <w:t xml:space="preserve"> и люди свидетельствовали, что это так, говоря: «Мы свидетельствуем, что ты</w:t>
      </w:r>
      <w:r w:rsidR="007466CB" w:rsidRPr="00AD08C8">
        <w:rPr>
          <w:rFonts w:ascii="Benguiat Rus" w:hAnsi="Benguiat Rus"/>
        </w:rPr>
        <w:t xml:space="preserve"> донес до нас, выполнил свою миссию и дал нам </w:t>
      </w:r>
      <w:r w:rsidR="00A34F6F" w:rsidRPr="00AD08C8">
        <w:rPr>
          <w:rFonts w:ascii="Benguiat Rus" w:hAnsi="Benguiat Rus"/>
        </w:rPr>
        <w:t xml:space="preserve">искренний </w:t>
      </w:r>
      <w:r w:rsidR="007466CB" w:rsidRPr="00AD08C8">
        <w:rPr>
          <w:rFonts w:ascii="Benguiat Rus" w:hAnsi="Benguiat Rus"/>
        </w:rPr>
        <w:t>совет»</w:t>
      </w:r>
      <w:r w:rsidR="003124E4" w:rsidRPr="00AD08C8">
        <w:rPr>
          <w:rStyle w:val="FootnoteReference"/>
          <w:rFonts w:ascii="Benguiat Rus" w:hAnsi="Benguiat Rus"/>
        </w:rPr>
        <w:footnoteReference w:id="182"/>
      </w:r>
      <w:r w:rsidR="007466CB" w:rsidRPr="00AD08C8">
        <w:rPr>
          <w:rFonts w:ascii="Benguiat Rus" w:hAnsi="Benguiat Rus"/>
        </w:rPr>
        <w:t>.</w:t>
      </w:r>
    </w:p>
    <w:p w:rsidR="007466CB" w:rsidRPr="00AD08C8" w:rsidRDefault="007466CB" w:rsidP="00145899">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не ограничивался тем, что обучал людей сам. Во время произнесения им хутбы на </w:t>
      </w:r>
      <w:r w:rsidR="00444CE4" w:rsidRPr="00AD08C8">
        <w:rPr>
          <w:rFonts w:ascii="Benguiat Rus" w:hAnsi="Benguiat Rus"/>
        </w:rPr>
        <w:t>‘Арафат</w:t>
      </w:r>
      <w:r w:rsidRPr="00AD08C8">
        <w:rPr>
          <w:rFonts w:ascii="Benguiat Rus" w:hAnsi="Benguiat Rus"/>
        </w:rPr>
        <w:t>е он велел Раби</w:t>
      </w:r>
      <w:r w:rsidR="003002DD" w:rsidRPr="00AD08C8">
        <w:rPr>
          <w:rFonts w:ascii="Benguiat Rus" w:hAnsi="Benguiat Rus"/>
        </w:rPr>
        <w:t>‘</w:t>
      </w:r>
      <w:r w:rsidRPr="00AD08C8">
        <w:rPr>
          <w:rFonts w:ascii="Benguiat Rus" w:hAnsi="Benguiat Rus"/>
        </w:rPr>
        <w:t xml:space="preserve">а ибн Умеййе </w:t>
      </w:r>
      <w:r w:rsidR="00405477" w:rsidRPr="00405477">
        <w:rPr>
          <w:rStyle w:val="Ridvan"/>
          <w:rFonts w:ascii="Benguiat Rus" w:hAnsi="Benguiat Rus" w:cs="CTraditional Arabic"/>
          <w:szCs w:val="24"/>
          <w:rtl/>
        </w:rPr>
        <w:t>س</w:t>
      </w:r>
      <w:r w:rsidRPr="00AD08C8">
        <w:rPr>
          <w:rFonts w:ascii="Benguiat Rus" w:hAnsi="Benguiat Rus"/>
        </w:rPr>
        <w:t xml:space="preserve"> встать позади него и громким голосом повторять все сказанное им, чтобы людям было хорошо слышно</w:t>
      </w:r>
      <w:r w:rsidR="003124E4" w:rsidRPr="00AD08C8">
        <w:rPr>
          <w:rStyle w:val="FootnoteReference"/>
          <w:rFonts w:ascii="Benguiat Rus" w:hAnsi="Benguiat Rus"/>
        </w:rPr>
        <w:footnoteReference w:id="183"/>
      </w:r>
      <w:r w:rsidRPr="00AD08C8">
        <w:rPr>
          <w:rFonts w:ascii="Benguiat Rus" w:hAnsi="Benguiat Rus"/>
        </w:rPr>
        <w:t xml:space="preserve">. Кроме того, во время стояния на </w:t>
      </w:r>
      <w:r w:rsidR="00444CE4" w:rsidRPr="00AD08C8">
        <w:rPr>
          <w:rFonts w:ascii="Benguiat Rus" w:hAnsi="Benguiat Rus"/>
        </w:rPr>
        <w:t>‘Арафат</w:t>
      </w:r>
      <w:r w:rsidRPr="00AD08C8">
        <w:rPr>
          <w:rFonts w:ascii="Benguiat Rus" w:hAnsi="Benguiat Rus"/>
        </w:rPr>
        <w:t xml:space="preserve">е он </w:t>
      </w:r>
      <w:r w:rsidR="00340EFC" w:rsidRPr="00AD08C8">
        <w:rPr>
          <w:rFonts w:ascii="Benguiat Rus" w:hAnsi="Benguiat Rus"/>
        </w:rPr>
        <w:t>выбрал одного</w:t>
      </w:r>
      <w:r w:rsidRPr="00AD08C8">
        <w:rPr>
          <w:rFonts w:ascii="Benguiat Rus" w:hAnsi="Benguiat Rus"/>
        </w:rPr>
        <w:t xml:space="preserve"> человека, чтобы тот</w:t>
      </w:r>
      <w:r w:rsidR="00340EFC" w:rsidRPr="00AD08C8">
        <w:rPr>
          <w:rFonts w:ascii="Benguiat Rus" w:hAnsi="Benguiat Rus"/>
        </w:rPr>
        <w:t xml:space="preserve"> громко повторял все сказанное Пророком </w:t>
      </w:r>
      <w:r w:rsidR="00550D99" w:rsidRPr="00550D99">
        <w:rPr>
          <w:rStyle w:val="Salavat"/>
          <w:rFonts w:ascii="Benguiat Rus" w:hAnsi="Benguiat Rus" w:cs="CTraditional Arabic"/>
          <w:szCs w:val="24"/>
          <w:rtl/>
        </w:rPr>
        <w:t>ج</w:t>
      </w:r>
      <w:r w:rsidR="00340EFC" w:rsidRPr="00AD08C8">
        <w:rPr>
          <w:rFonts w:ascii="Benguiat Rus" w:hAnsi="Benguiat Rus"/>
        </w:rPr>
        <w:t>, чтобы</w:t>
      </w:r>
      <w:r w:rsidRPr="00AD08C8">
        <w:rPr>
          <w:rFonts w:ascii="Benguiat Rus" w:hAnsi="Benguiat Rus"/>
        </w:rPr>
        <w:t xml:space="preserve"> дон</w:t>
      </w:r>
      <w:r w:rsidR="00340EFC" w:rsidRPr="00AD08C8">
        <w:rPr>
          <w:rFonts w:ascii="Benguiat Rus" w:hAnsi="Benguiat Rus"/>
        </w:rPr>
        <w:t>ести</w:t>
      </w:r>
      <w:r w:rsidRPr="00AD08C8">
        <w:rPr>
          <w:rFonts w:ascii="Benguiat Rus" w:hAnsi="Benguiat Rus"/>
        </w:rPr>
        <w:t xml:space="preserve"> до них необходимое знание</w:t>
      </w:r>
      <w:r w:rsidR="003124E4" w:rsidRPr="00AD08C8">
        <w:rPr>
          <w:rStyle w:val="FootnoteReference"/>
          <w:rFonts w:ascii="Benguiat Rus" w:hAnsi="Benguiat Rus"/>
        </w:rPr>
        <w:footnoteReference w:id="184"/>
      </w:r>
      <w:r w:rsidRPr="00AD08C8">
        <w:rPr>
          <w:rFonts w:ascii="Benguiat Rus" w:hAnsi="Benguiat Rus"/>
        </w:rPr>
        <w:t>.</w:t>
      </w:r>
      <w:r w:rsidR="003002DD" w:rsidRPr="00AD08C8">
        <w:rPr>
          <w:rFonts w:ascii="Benguiat Rus" w:hAnsi="Benguiat Rus"/>
        </w:rPr>
        <w:t xml:space="preserve"> А во время пребывания в долине Мина он велел ‘Али </w:t>
      </w:r>
      <w:r w:rsidR="00405477" w:rsidRPr="00405477">
        <w:rPr>
          <w:rStyle w:val="Ridvan"/>
          <w:rFonts w:ascii="Benguiat Rus" w:hAnsi="Benguiat Rus" w:cs="CTraditional Arabic"/>
          <w:szCs w:val="24"/>
          <w:rtl/>
        </w:rPr>
        <w:t>س</w:t>
      </w:r>
      <w:r w:rsidR="003002DD" w:rsidRPr="00AD08C8">
        <w:rPr>
          <w:rFonts w:ascii="Benguiat Rus" w:hAnsi="Benguiat Rus"/>
        </w:rPr>
        <w:t xml:space="preserve"> пересказывать паломникам сказанное им</w:t>
      </w:r>
      <w:r w:rsidR="003124E4" w:rsidRPr="00AD08C8">
        <w:rPr>
          <w:rStyle w:val="FootnoteReference"/>
          <w:rFonts w:ascii="Benguiat Rus" w:hAnsi="Benguiat Rus"/>
        </w:rPr>
        <w:footnoteReference w:id="185"/>
      </w:r>
      <w:r w:rsidR="003002DD" w:rsidRPr="00AD08C8">
        <w:rPr>
          <w:rFonts w:ascii="Benguiat Rus" w:hAnsi="Benguiat Rus"/>
        </w:rPr>
        <w:t xml:space="preserve">. И во время стояния на </w:t>
      </w:r>
      <w:r w:rsidR="00444CE4" w:rsidRPr="00AD08C8">
        <w:rPr>
          <w:rFonts w:ascii="Benguiat Rus" w:hAnsi="Benguiat Rus"/>
        </w:rPr>
        <w:t>‘Арафат</w:t>
      </w:r>
      <w:r w:rsidR="003002DD" w:rsidRPr="00AD08C8">
        <w:rPr>
          <w:rFonts w:ascii="Benguiat Rus" w:hAnsi="Benguiat Rus"/>
        </w:rPr>
        <w:t xml:space="preserve">е он послал к людям, разбившимся на небольшие группы, </w:t>
      </w:r>
      <w:r w:rsidR="00A34F6F" w:rsidRPr="00AD08C8">
        <w:rPr>
          <w:rFonts w:ascii="Benguiat Rus" w:hAnsi="Benguiat Rus"/>
        </w:rPr>
        <w:t xml:space="preserve">несколько человек </w:t>
      </w:r>
      <w:r w:rsidR="003002DD" w:rsidRPr="00AD08C8">
        <w:rPr>
          <w:rFonts w:ascii="Benguiat Rus" w:hAnsi="Benguiat Rus"/>
        </w:rPr>
        <w:t>с той же целью</w:t>
      </w:r>
      <w:r w:rsidR="003124E4" w:rsidRPr="00AD08C8">
        <w:rPr>
          <w:rStyle w:val="FootnoteReference"/>
          <w:rFonts w:ascii="Benguiat Rus" w:hAnsi="Benguiat Rus"/>
        </w:rPr>
        <w:footnoteReference w:id="186"/>
      </w:r>
      <w:r w:rsidR="003002DD" w:rsidRPr="00AD08C8">
        <w:rPr>
          <w:rFonts w:ascii="Benguiat Rus" w:hAnsi="Benguiat Rus"/>
        </w:rPr>
        <w:t>.</w:t>
      </w:r>
    </w:p>
    <w:p w:rsidR="009E6610" w:rsidRPr="00AD08C8" w:rsidRDefault="003002DD" w:rsidP="00145899">
      <w:pPr>
        <w:rPr>
          <w:rStyle w:val="Hadis"/>
          <w:rFonts w:ascii="Benguiat Rus" w:hAnsi="Benguiat Rus"/>
        </w:rPr>
      </w:pPr>
      <w:r w:rsidRPr="00AD08C8">
        <w:rPr>
          <w:rFonts w:ascii="Benguiat Rus" w:hAnsi="Benguiat Rus"/>
        </w:rPr>
        <w:t xml:space="preserve">Иногда Пророк </w:t>
      </w:r>
      <w:r w:rsidR="00550D99" w:rsidRPr="00550D99">
        <w:rPr>
          <w:rStyle w:val="Salavat"/>
          <w:rFonts w:ascii="Benguiat Rus" w:hAnsi="Benguiat Rus" w:cs="CTraditional Arabic"/>
          <w:szCs w:val="24"/>
          <w:rtl/>
        </w:rPr>
        <w:t>ج</w:t>
      </w:r>
      <w:r w:rsidRPr="00AD08C8">
        <w:rPr>
          <w:rFonts w:ascii="Benguiat Rus" w:hAnsi="Benguiat Rus"/>
        </w:rPr>
        <w:t>, обучая людей чему-то, одновременно шутил с ними. Ибн ‘</w:t>
      </w:r>
      <w:r w:rsidR="001554D2" w:rsidRPr="00AD08C8">
        <w:rPr>
          <w:rFonts w:ascii="Benguiat Rus" w:hAnsi="Benguiat Rus"/>
        </w:rPr>
        <w:t>Аббас</w:t>
      </w:r>
      <w:r w:rsidR="003F5A4E" w:rsidRPr="00AD08C8">
        <w:rPr>
          <w:rFonts w:ascii="Benguiat Rus" w:hAnsi="Benguiat Rus"/>
        </w:rPr>
        <w:t xml:space="preserve"> </w:t>
      </w:r>
      <w:r w:rsidR="001554D2" w:rsidRPr="00AD08C8">
        <w:rPr>
          <w:rFonts w:ascii="Benguiat Rus" w:hAnsi="Benguiat Rus"/>
        </w:rPr>
        <w:t>передает: «</w:t>
      </w:r>
      <w:r w:rsidR="00FC5076" w:rsidRPr="00AD08C8">
        <w:rPr>
          <w:rFonts w:ascii="Benguiat Rus" w:hAnsi="Benguiat Rus"/>
        </w:rPr>
        <w:t xml:space="preserve">Мы, мальчики из Бану </w:t>
      </w:r>
      <w:r w:rsidR="00E252FE" w:rsidRPr="00AD08C8">
        <w:rPr>
          <w:rFonts w:ascii="Benguiat Rus" w:hAnsi="Benguiat Rus"/>
        </w:rPr>
        <w:t>‘</w:t>
      </w:r>
      <w:r w:rsidR="00FC5076" w:rsidRPr="00AD08C8">
        <w:rPr>
          <w:rFonts w:ascii="Benguiat Rus" w:hAnsi="Benguiat Rus"/>
        </w:rPr>
        <w:t xml:space="preserve">Абду-ль-Мутталиб, прибыли к Посланнику Аллаха </w:t>
      </w:r>
      <w:r w:rsidR="00550D99" w:rsidRPr="00550D99">
        <w:rPr>
          <w:rStyle w:val="Salavat"/>
          <w:rFonts w:ascii="Benguiat Rus" w:hAnsi="Benguiat Rus" w:cs="CTraditional Arabic"/>
          <w:szCs w:val="24"/>
          <w:rtl/>
        </w:rPr>
        <w:t>ج</w:t>
      </w:r>
      <w:r w:rsidR="00FC5076" w:rsidRPr="00AD08C8">
        <w:rPr>
          <w:rFonts w:ascii="Benguiat Rus" w:hAnsi="Benguiat Rus"/>
        </w:rPr>
        <w:t xml:space="preserve"> в Муздалифу на наших ослах с места сбора, и он принялся хлопать нас по бедрам, приговаривая: </w:t>
      </w:r>
    </w:p>
    <w:p w:rsidR="009E6610" w:rsidRPr="00AD08C8" w:rsidRDefault="00067198" w:rsidP="00067198">
      <w:pPr>
        <w:pStyle w:val="a2"/>
        <w:rPr>
          <w:rtl/>
        </w:rPr>
      </w:pPr>
      <w:r>
        <w:rPr>
          <w:rFonts w:hint="cs"/>
          <w:rtl/>
        </w:rPr>
        <w:t>«</w:t>
      </w:r>
      <w:r w:rsidR="009E6610" w:rsidRPr="00AD08C8">
        <w:rPr>
          <w:rtl/>
        </w:rPr>
        <w:t>ابَنِيَّ، لا تَرْمُوا الْجَمْرَةَ حَتَّى تَطْلُعَ الشَّمْسُ</w:t>
      </w:r>
      <w:r>
        <w:rPr>
          <w:rFonts w:hint="cs"/>
          <w:rtl/>
        </w:rPr>
        <w:t>»</w:t>
      </w:r>
    </w:p>
    <w:p w:rsidR="003002DD" w:rsidRPr="00AD08C8" w:rsidRDefault="00FC5076" w:rsidP="003B32C3">
      <w:pPr>
        <w:rPr>
          <w:rFonts w:ascii="Benguiat Rus" w:hAnsi="Benguiat Rus"/>
        </w:rPr>
      </w:pPr>
      <w:r w:rsidRPr="00AD08C8">
        <w:rPr>
          <w:rStyle w:val="Hadis"/>
          <w:rFonts w:ascii="Benguiat Rus" w:hAnsi="Benguiat Rus"/>
        </w:rPr>
        <w:t>“Сыночки мои, не бросайте камешки, пока не взойдет солнце!”</w:t>
      </w:r>
      <w:r w:rsidRPr="00AD08C8">
        <w:rPr>
          <w:rFonts w:ascii="Benguiat Rus" w:hAnsi="Benguiat Rus"/>
        </w:rPr>
        <w:t>»</w:t>
      </w:r>
      <w:r w:rsidR="003124E4" w:rsidRPr="00AD08C8">
        <w:rPr>
          <w:rStyle w:val="FootnoteReference"/>
          <w:rFonts w:ascii="Benguiat Rus" w:hAnsi="Benguiat Rus"/>
        </w:rPr>
        <w:footnoteReference w:id="187"/>
      </w:r>
      <w:r w:rsidR="001554D2" w:rsidRPr="00AD08C8">
        <w:rPr>
          <w:rFonts w:ascii="Benguiat Rus" w:hAnsi="Benguiat Rus"/>
        </w:rPr>
        <w:t>.</w:t>
      </w:r>
    </w:p>
    <w:p w:rsidR="009E6610" w:rsidRPr="00AD08C8" w:rsidRDefault="001554D2" w:rsidP="00145899">
      <w:pPr>
        <w:rPr>
          <w:rStyle w:val="Hadis"/>
          <w:rFonts w:ascii="Benguiat Rus" w:hAnsi="Benguiat Rus"/>
        </w:rPr>
      </w:pPr>
      <w:r w:rsidRPr="00AD08C8">
        <w:rPr>
          <w:rFonts w:ascii="Benguiat Rus" w:hAnsi="Benguiat Rus"/>
        </w:rPr>
        <w:t xml:space="preserve">И Пророк </w:t>
      </w:r>
      <w:r w:rsidR="00550D99" w:rsidRPr="00550D99">
        <w:rPr>
          <w:rStyle w:val="Salavat"/>
          <w:rFonts w:ascii="Benguiat Rus" w:hAnsi="Benguiat Rus" w:cs="CTraditional Arabic"/>
          <w:szCs w:val="24"/>
          <w:rtl/>
        </w:rPr>
        <w:t>ج</w:t>
      </w:r>
      <w:r w:rsidRPr="00AD08C8">
        <w:rPr>
          <w:rFonts w:ascii="Benguiat Rus" w:hAnsi="Benguiat Rus"/>
        </w:rPr>
        <w:t xml:space="preserve"> не ограничился обучением здоровых и взрослых – он также обучал больных и слабых</w:t>
      </w:r>
      <w:r w:rsidR="00CC2795" w:rsidRPr="00AD08C8">
        <w:rPr>
          <w:rFonts w:ascii="Benguiat Rus" w:hAnsi="Benguiat Rus"/>
        </w:rPr>
        <w:t xml:space="preserve">. Например, когда Дуба‘а (да будет доволен ею Аллах) сказала Пророку </w:t>
      </w:r>
      <w:r w:rsidR="00550D99" w:rsidRPr="00550D99">
        <w:rPr>
          <w:rStyle w:val="Salavat"/>
          <w:rFonts w:ascii="Benguiat Rus" w:hAnsi="Benguiat Rus" w:cs="CTraditional Arabic"/>
          <w:szCs w:val="24"/>
          <w:rtl/>
        </w:rPr>
        <w:t>ج</w:t>
      </w:r>
      <w:r w:rsidR="00CC2795" w:rsidRPr="00AD08C8">
        <w:rPr>
          <w:rFonts w:ascii="Benguiat Rus" w:hAnsi="Benguiat Rus"/>
        </w:rPr>
        <w:t xml:space="preserve">: «Поистине, я хочу совершить хадж, однако я очень плохо себя чувствую», он сказал ей: </w:t>
      </w:r>
    </w:p>
    <w:p w:rsidR="009E6610" w:rsidRPr="00AD08C8" w:rsidRDefault="00DC08CC" w:rsidP="00067198">
      <w:pPr>
        <w:pStyle w:val="a2"/>
        <w:rPr>
          <w:rtl/>
        </w:rPr>
      </w:pPr>
      <w:r>
        <w:rPr>
          <w:rFonts w:hint="cs"/>
          <w:rtl/>
        </w:rPr>
        <w:t>«</w:t>
      </w:r>
      <w:r w:rsidR="009E6610" w:rsidRPr="00AD08C8">
        <w:rPr>
          <w:rtl/>
        </w:rPr>
        <w:t>حُجِّي وَاشْتَرِطِي أَنَّ مَحِلِّي حَيْثُ حَبَسْتَنِي</w:t>
      </w:r>
      <w:r>
        <w:rPr>
          <w:rFonts w:hint="cs"/>
          <w:rtl/>
        </w:rPr>
        <w:t>»</w:t>
      </w:r>
    </w:p>
    <w:p w:rsidR="009E6610" w:rsidRPr="00AD08C8" w:rsidRDefault="00CC2795" w:rsidP="00145899">
      <w:pPr>
        <w:rPr>
          <w:rStyle w:val="Hadis"/>
          <w:rFonts w:ascii="Benguiat Rus" w:hAnsi="Benguiat Rus"/>
        </w:rPr>
      </w:pPr>
      <w:r w:rsidRPr="00AD08C8">
        <w:rPr>
          <w:rStyle w:val="Hadis"/>
          <w:rFonts w:ascii="Benguiat Rus" w:hAnsi="Benguiat Rus"/>
        </w:rPr>
        <w:t xml:space="preserve">«Отправляйся в хадж, но </w:t>
      </w:r>
      <w:r w:rsidR="00F62E86" w:rsidRPr="00AD08C8">
        <w:rPr>
          <w:rStyle w:val="Hadis"/>
          <w:rFonts w:ascii="Benguiat Rus" w:hAnsi="Benguiat Rus"/>
        </w:rPr>
        <w:t>поставь условие</w:t>
      </w:r>
      <w:r w:rsidRPr="00AD08C8">
        <w:rPr>
          <w:rStyle w:val="Hadis"/>
          <w:rFonts w:ascii="Benguiat Rus" w:hAnsi="Benguiat Rus"/>
        </w:rPr>
        <w:t xml:space="preserve"> и скажи: “О Аллах, я сниму ихрам там, где Ты задержишь меня</w:t>
      </w:r>
      <w:r w:rsidR="00A55859" w:rsidRPr="00AD08C8">
        <w:rPr>
          <w:rStyle w:val="Hadis"/>
          <w:rFonts w:ascii="Benguiat Rus" w:hAnsi="Benguiat Rus"/>
        </w:rPr>
        <w:t>”»</w:t>
      </w:r>
      <w:r w:rsidR="003124E4" w:rsidRPr="00AD08C8">
        <w:rPr>
          <w:rStyle w:val="FootnoteReference"/>
          <w:rFonts w:ascii="Benguiat Rus" w:hAnsi="Benguiat Rus"/>
        </w:rPr>
        <w:footnoteReference w:id="188"/>
      </w:r>
      <w:r w:rsidR="00A55859" w:rsidRPr="00AD08C8">
        <w:rPr>
          <w:rFonts w:ascii="Benguiat Rus" w:hAnsi="Benguiat Rus"/>
        </w:rPr>
        <w:t>. А когда Умм Саляма (да будет доволен ею Аллах) пожаловалась ему на то</w:t>
      </w:r>
      <w:r w:rsidR="00BD1245" w:rsidRPr="00AD08C8">
        <w:rPr>
          <w:rFonts w:ascii="Benguiat Rus" w:hAnsi="Benguiat Rus"/>
        </w:rPr>
        <w:t>,</w:t>
      </w:r>
      <w:r w:rsidR="00A55859" w:rsidRPr="00AD08C8">
        <w:rPr>
          <w:rFonts w:ascii="Benguiat Rus" w:hAnsi="Benguiat Rus"/>
        </w:rPr>
        <w:t xml:space="preserve"> что она плохо себя чувствует, Пророк </w:t>
      </w:r>
      <w:r w:rsidR="00550D99" w:rsidRPr="00550D99">
        <w:rPr>
          <w:rStyle w:val="Salavat"/>
          <w:rFonts w:ascii="Benguiat Rus" w:hAnsi="Benguiat Rus" w:cs="CTraditional Arabic"/>
          <w:szCs w:val="24"/>
          <w:rtl/>
        </w:rPr>
        <w:t>ج</w:t>
      </w:r>
      <w:r w:rsidR="00A55859" w:rsidRPr="00AD08C8">
        <w:rPr>
          <w:rFonts w:ascii="Benguiat Rus" w:hAnsi="Benguiat Rus"/>
        </w:rPr>
        <w:t xml:space="preserve"> сказал ей: </w:t>
      </w:r>
    </w:p>
    <w:p w:rsidR="009E6610" w:rsidRPr="00AD08C8" w:rsidRDefault="00DC08CC" w:rsidP="00067198">
      <w:pPr>
        <w:pStyle w:val="a2"/>
        <w:rPr>
          <w:rtl/>
        </w:rPr>
      </w:pPr>
      <w:r>
        <w:rPr>
          <w:rFonts w:hint="cs"/>
          <w:rtl/>
        </w:rPr>
        <w:t>«</w:t>
      </w:r>
      <w:r w:rsidR="009E6610" w:rsidRPr="00AD08C8">
        <w:rPr>
          <w:rtl/>
        </w:rPr>
        <w:t>طُوفِى مِنْ وَرَاءِ النَّاسِ وَأَنْتِ رَاكِبَةٌ</w:t>
      </w:r>
      <w:r>
        <w:rPr>
          <w:rFonts w:hint="cs"/>
          <w:rtl/>
        </w:rPr>
        <w:t>»</w:t>
      </w:r>
    </w:p>
    <w:p w:rsidR="001554D2" w:rsidRPr="00AD08C8" w:rsidRDefault="00A55859" w:rsidP="009E6610">
      <w:pPr>
        <w:rPr>
          <w:rFonts w:ascii="Benguiat Rus" w:hAnsi="Benguiat Rus"/>
        </w:rPr>
      </w:pPr>
      <w:r w:rsidRPr="00AD08C8">
        <w:rPr>
          <w:rStyle w:val="Hadis"/>
          <w:rFonts w:ascii="Benguiat Rus" w:hAnsi="Benguiat Rus"/>
        </w:rPr>
        <w:t>«Соверши обход позади всех остальных людей, сидя верхом»</w:t>
      </w:r>
      <w:r w:rsidR="003124E4" w:rsidRPr="00AD08C8">
        <w:rPr>
          <w:rStyle w:val="FootnoteReference"/>
          <w:rFonts w:ascii="Benguiat Rus" w:hAnsi="Benguiat Rus"/>
        </w:rPr>
        <w:footnoteReference w:id="189"/>
      </w:r>
      <w:r w:rsidRPr="00AD08C8">
        <w:rPr>
          <w:rFonts w:ascii="Benguiat Rus" w:hAnsi="Benguiat Rus"/>
        </w:rPr>
        <w:t>. И он велел женщинам и слабым покидать Муздалифу</w:t>
      </w:r>
      <w:r w:rsidR="00B8051B" w:rsidRPr="00AD08C8">
        <w:rPr>
          <w:rFonts w:ascii="Benguiat Rus" w:hAnsi="Benguiat Rus"/>
        </w:rPr>
        <w:t xml:space="preserve"> еще</w:t>
      </w:r>
      <w:r w:rsidRPr="00AD08C8">
        <w:rPr>
          <w:rFonts w:ascii="Benguiat Rus" w:hAnsi="Benguiat Rus"/>
        </w:rPr>
        <w:t xml:space="preserve"> ночью</w:t>
      </w:r>
      <w:r w:rsidR="003124E4" w:rsidRPr="00AD08C8">
        <w:rPr>
          <w:rStyle w:val="FootnoteReference"/>
          <w:rFonts w:ascii="Benguiat Rus" w:hAnsi="Benguiat Rus"/>
        </w:rPr>
        <w:footnoteReference w:id="190"/>
      </w:r>
      <w:r w:rsidRPr="00AD08C8">
        <w:rPr>
          <w:rFonts w:ascii="Benguiat Rus" w:hAnsi="Benguiat Rus"/>
        </w:rPr>
        <w:t>.</w:t>
      </w:r>
    </w:p>
    <w:p w:rsidR="009E6610" w:rsidRPr="00AD08C8" w:rsidRDefault="00A07346" w:rsidP="00D14B17">
      <w:pPr>
        <w:spacing w:after="0"/>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не оставил без внимания и детей – их он тоже обучал. Например, он сказал Ибн ‘Аббасу </w:t>
      </w:r>
      <w:r w:rsidR="00405477" w:rsidRPr="00405477">
        <w:rPr>
          <w:rStyle w:val="Ridvan"/>
          <w:rFonts w:ascii="Benguiat Rus" w:hAnsi="Benguiat Rus" w:cs="CTraditional Arabic"/>
          <w:szCs w:val="24"/>
          <w:rtl/>
        </w:rPr>
        <w:t>س</w:t>
      </w:r>
      <w:r w:rsidRPr="00AD08C8">
        <w:rPr>
          <w:rFonts w:ascii="Benguiat Rus" w:hAnsi="Benguiat Rus"/>
        </w:rPr>
        <w:t xml:space="preserve"> </w:t>
      </w:r>
      <w:r w:rsidR="00280613" w:rsidRPr="00AD08C8">
        <w:rPr>
          <w:rFonts w:ascii="Benguiat Rus" w:hAnsi="Benguiat Rus"/>
        </w:rPr>
        <w:t xml:space="preserve">(который в то время был еще ребенком) </w:t>
      </w:r>
      <w:r w:rsidRPr="00AD08C8">
        <w:rPr>
          <w:rFonts w:ascii="Benguiat Rus" w:hAnsi="Benguiat Rus"/>
        </w:rPr>
        <w:t>ранним утром в день жертвоприношения</w:t>
      </w:r>
      <w:r w:rsidR="00280613" w:rsidRPr="00AD08C8">
        <w:rPr>
          <w:rFonts w:ascii="Benguiat Rus" w:hAnsi="Benguiat Rus"/>
        </w:rPr>
        <w:t xml:space="preserve">, сидя на своей верблюдице: </w:t>
      </w:r>
    </w:p>
    <w:p w:rsidR="009E6610" w:rsidRPr="00AD08C8" w:rsidRDefault="00DC08CC" w:rsidP="00067198">
      <w:pPr>
        <w:pStyle w:val="a2"/>
        <w:rPr>
          <w:rtl/>
        </w:rPr>
      </w:pPr>
      <w:r>
        <w:rPr>
          <w:rFonts w:hint="cs"/>
          <w:rtl/>
        </w:rPr>
        <w:t>«</w:t>
      </w:r>
      <w:r w:rsidR="009E6610" w:rsidRPr="00AD08C8">
        <w:rPr>
          <w:rtl/>
        </w:rPr>
        <w:t>هَاتِ الْقُطْ لِي</w:t>
      </w:r>
      <w:r>
        <w:rPr>
          <w:rFonts w:hint="cs"/>
          <w:rtl/>
        </w:rPr>
        <w:t>»</w:t>
      </w:r>
    </w:p>
    <w:p w:rsidR="009E6610" w:rsidRPr="00AD08C8" w:rsidRDefault="009E6610" w:rsidP="009E6610">
      <w:pPr>
        <w:rPr>
          <w:rStyle w:val="Hadis"/>
          <w:rFonts w:ascii="Benguiat Rus" w:hAnsi="Benguiat Rus"/>
        </w:rPr>
      </w:pPr>
      <w:r w:rsidRPr="00AD08C8">
        <w:rPr>
          <w:rStyle w:val="Hadis"/>
          <w:rFonts w:ascii="Benguiat Rus" w:hAnsi="Benguiat Rus"/>
        </w:rPr>
        <w:t xml:space="preserve"> </w:t>
      </w:r>
      <w:r w:rsidR="00280613" w:rsidRPr="00AD08C8">
        <w:rPr>
          <w:rStyle w:val="Hadis"/>
          <w:rFonts w:ascii="Benguiat Rus" w:hAnsi="Benguiat Rus"/>
        </w:rPr>
        <w:t>«Собери для меня камешки»</w:t>
      </w:r>
      <w:r w:rsidR="00280613" w:rsidRPr="00AD08C8">
        <w:rPr>
          <w:rFonts w:ascii="Benguiat Rus" w:hAnsi="Benguiat Rus"/>
        </w:rPr>
        <w:t xml:space="preserve">. Ибн ‘Аббас </w:t>
      </w:r>
      <w:r w:rsidR="00405477" w:rsidRPr="00405477">
        <w:rPr>
          <w:rStyle w:val="Ridvan"/>
          <w:rFonts w:ascii="Benguiat Rus" w:hAnsi="Benguiat Rus" w:cs="CTraditional Arabic"/>
          <w:szCs w:val="24"/>
          <w:rtl/>
        </w:rPr>
        <w:t>س</w:t>
      </w:r>
      <w:r w:rsidR="00436173" w:rsidRPr="00AD08C8">
        <w:rPr>
          <w:rStyle w:val="Ridvan"/>
          <w:rFonts w:ascii="Benguiat Rus" w:hAnsi="Benguiat Rus"/>
        </w:rPr>
        <w:t xml:space="preserve"> </w:t>
      </w:r>
      <w:r w:rsidR="00280613" w:rsidRPr="00AD08C8">
        <w:rPr>
          <w:rFonts w:ascii="Benguiat Rus" w:hAnsi="Benguiat Rus"/>
        </w:rPr>
        <w:t xml:space="preserve">говорит: «И я собрал для него мелкие камешки, какие нужны для бросания, и положил их ему в руку. Он же сказал, показывая эти камешки в своей руке: </w:t>
      </w:r>
    </w:p>
    <w:p w:rsidR="009E6610" w:rsidRPr="00AD08C8" w:rsidRDefault="00DC08CC" w:rsidP="00067198">
      <w:pPr>
        <w:pStyle w:val="a2"/>
        <w:rPr>
          <w:rtl/>
        </w:rPr>
      </w:pPr>
      <w:r>
        <w:rPr>
          <w:rFonts w:hint="cs"/>
          <w:rtl/>
        </w:rPr>
        <w:t>«</w:t>
      </w:r>
      <w:r w:rsidR="009E6610" w:rsidRPr="00AD08C8">
        <w:rPr>
          <w:rtl/>
        </w:rPr>
        <w:t>بِأَمْثَالِ هَؤُلاءِ</w:t>
      </w:r>
      <w:r>
        <w:rPr>
          <w:rFonts w:hint="cs"/>
          <w:rtl/>
        </w:rPr>
        <w:t>»</w:t>
      </w:r>
    </w:p>
    <w:p w:rsidR="00A07346" w:rsidRPr="00AD08C8" w:rsidRDefault="00280613" w:rsidP="009E6610">
      <w:pPr>
        <w:rPr>
          <w:rFonts w:ascii="Benguiat Rus" w:hAnsi="Benguiat Rus"/>
        </w:rPr>
      </w:pPr>
      <w:r w:rsidRPr="00AD08C8">
        <w:rPr>
          <w:rStyle w:val="Hadis"/>
          <w:rFonts w:ascii="Benguiat Rus" w:hAnsi="Benguiat Rus"/>
        </w:rPr>
        <w:t>“Нужны вот такие”</w:t>
      </w:r>
      <w:r w:rsidRPr="00AD08C8">
        <w:rPr>
          <w:rFonts w:ascii="Benguiat Rus" w:hAnsi="Benguiat Rus"/>
        </w:rPr>
        <w:t>»</w:t>
      </w:r>
      <w:r w:rsidR="00387A28" w:rsidRPr="00AD08C8">
        <w:rPr>
          <w:rStyle w:val="FootnoteReference"/>
          <w:rFonts w:ascii="Benguiat Rus" w:hAnsi="Benguiat Rus"/>
        </w:rPr>
        <w:footnoteReference w:id="191"/>
      </w:r>
      <w:r w:rsidR="00A07346" w:rsidRPr="00AD08C8">
        <w:rPr>
          <w:rFonts w:ascii="Benguiat Rus" w:hAnsi="Benguiat Rus"/>
        </w:rPr>
        <w:t>.</w:t>
      </w:r>
    </w:p>
    <w:p w:rsidR="009E6610" w:rsidRPr="00AD08C8" w:rsidRDefault="00280613" w:rsidP="00280613">
      <w:pPr>
        <w:rPr>
          <w:rStyle w:val="Hadis"/>
          <w:rFonts w:ascii="Benguiat Rus" w:hAnsi="Benguiat Rus"/>
        </w:rPr>
      </w:pPr>
      <w:r w:rsidRPr="00AD08C8">
        <w:rPr>
          <w:rFonts w:ascii="Benguiat Rus" w:hAnsi="Benguiat Rus"/>
        </w:rPr>
        <w:t xml:space="preserve">Он также сказал подросткам Бану </w:t>
      </w:r>
      <w:r w:rsidR="006D350A" w:rsidRPr="00AD08C8">
        <w:rPr>
          <w:rFonts w:ascii="Benguiat Rus" w:hAnsi="Benguiat Rus"/>
        </w:rPr>
        <w:t>‘</w:t>
      </w:r>
      <w:r w:rsidRPr="00AD08C8">
        <w:rPr>
          <w:rFonts w:ascii="Benguiat Rus" w:hAnsi="Benguiat Rus"/>
        </w:rPr>
        <w:t xml:space="preserve">Абду-ль-Мутталиб: </w:t>
      </w:r>
    </w:p>
    <w:p w:rsidR="009E6610" w:rsidRPr="00AD08C8" w:rsidRDefault="00DC08CC" w:rsidP="00067198">
      <w:pPr>
        <w:pStyle w:val="a2"/>
        <w:rPr>
          <w:rtl/>
        </w:rPr>
      </w:pPr>
      <w:r>
        <w:rPr>
          <w:rFonts w:hint="cs"/>
          <w:rtl/>
        </w:rPr>
        <w:t>«</w:t>
      </w:r>
      <w:r w:rsidR="009E6610" w:rsidRPr="00AD08C8">
        <w:rPr>
          <w:rtl/>
        </w:rPr>
        <w:t>لا تَرْمُوا الْجَمْرَةَ حَتَّى تَطْلُعَ الشَّمْسُ</w:t>
      </w:r>
      <w:r>
        <w:rPr>
          <w:rFonts w:hint="cs"/>
          <w:rtl/>
        </w:rPr>
        <w:t>»</w:t>
      </w:r>
    </w:p>
    <w:p w:rsidR="00280613" w:rsidRPr="00AD08C8" w:rsidRDefault="009E6610" w:rsidP="009E6610">
      <w:pPr>
        <w:rPr>
          <w:rFonts w:ascii="Benguiat Rus" w:hAnsi="Benguiat Rus"/>
        </w:rPr>
      </w:pPr>
      <w:r w:rsidRPr="00AD08C8">
        <w:rPr>
          <w:rStyle w:val="Hadis"/>
          <w:rFonts w:ascii="Benguiat Rus" w:hAnsi="Benguiat Rus"/>
        </w:rPr>
        <w:t xml:space="preserve"> </w:t>
      </w:r>
      <w:r w:rsidR="006D350A" w:rsidRPr="00AD08C8">
        <w:rPr>
          <w:rStyle w:val="Hadis"/>
          <w:rFonts w:ascii="Benguiat Rus" w:hAnsi="Benguiat Rus"/>
        </w:rPr>
        <w:t>«Не бросайте камешки, пока не взойдет солнце»</w:t>
      </w:r>
      <w:r w:rsidR="00387A28" w:rsidRPr="00AD08C8">
        <w:rPr>
          <w:rStyle w:val="FootnoteReference"/>
          <w:rFonts w:ascii="Benguiat Rus" w:hAnsi="Benguiat Rus"/>
        </w:rPr>
        <w:footnoteReference w:id="192"/>
      </w:r>
      <w:r w:rsidR="006D350A" w:rsidRPr="00AD08C8">
        <w:rPr>
          <w:rFonts w:ascii="Benguiat Rus" w:hAnsi="Benguiat Rus"/>
        </w:rPr>
        <w:t>.</w:t>
      </w:r>
    </w:p>
    <w:p w:rsidR="009E6610" w:rsidRPr="00AD08C8" w:rsidRDefault="00BD1245" w:rsidP="00145899">
      <w:p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обучал людей не просто для того, чтобы они что-то знали, но для того, чтобы они применяли свое знание на практике и делали все то, чему он их научил. Поэтому он объяснял людям смысл, заключенный в выполнении тех или иных обрядов хаджа. Например, он сказал: </w:t>
      </w:r>
    </w:p>
    <w:p w:rsidR="009E6610" w:rsidRPr="00AD08C8" w:rsidRDefault="00DC08CC" w:rsidP="00067198">
      <w:pPr>
        <w:pStyle w:val="a2"/>
        <w:rPr>
          <w:rtl/>
        </w:rPr>
      </w:pPr>
      <w:r>
        <w:rPr>
          <w:rFonts w:hint="cs"/>
          <w:rtl/>
        </w:rPr>
        <w:t>«</w:t>
      </w:r>
      <w:r w:rsidR="009E6610" w:rsidRPr="00AD08C8">
        <w:rPr>
          <w:rtl/>
        </w:rPr>
        <w:t>إِنَّمَا جُعِلَ الطَّوَافُ بِالْبَيْتِ وَبَيْنَ الصَّفَا وَالْمَرْوَةِ وَرَمْىُ الْجِمَارِ لإِقَامَةِ ذِكْرِ اللَّهِ</w:t>
      </w:r>
      <w:r>
        <w:rPr>
          <w:rFonts w:hint="cs"/>
          <w:rtl/>
        </w:rPr>
        <w:t>»</w:t>
      </w:r>
    </w:p>
    <w:p w:rsidR="006D350A" w:rsidRPr="00AD08C8" w:rsidRDefault="009E6610" w:rsidP="00D14B17">
      <w:pPr>
        <w:spacing w:after="0"/>
        <w:rPr>
          <w:rFonts w:ascii="Benguiat Rus" w:hAnsi="Benguiat Rus"/>
        </w:rPr>
      </w:pPr>
      <w:r w:rsidRPr="00AD08C8">
        <w:rPr>
          <w:rStyle w:val="Hadis"/>
          <w:rFonts w:ascii="Benguiat Rus" w:hAnsi="Benguiat Rus"/>
        </w:rPr>
        <w:t xml:space="preserve"> </w:t>
      </w:r>
      <w:r w:rsidR="00BD1245" w:rsidRPr="00AD08C8">
        <w:rPr>
          <w:rStyle w:val="Hadis"/>
          <w:rFonts w:ascii="Benguiat Rus" w:hAnsi="Benguiat Rus"/>
        </w:rPr>
        <w:t xml:space="preserve">«Поистине, обход вокруг Ка‘бы, пробег между ас-Сафой и аль-Марвой и бросание камешков </w:t>
      </w:r>
      <w:r w:rsidR="00525FDF" w:rsidRPr="00AD08C8">
        <w:rPr>
          <w:rStyle w:val="Hadis"/>
          <w:rFonts w:ascii="Benguiat Rus" w:hAnsi="Benguiat Rus"/>
        </w:rPr>
        <w:t xml:space="preserve">предписаны </w:t>
      </w:r>
      <w:r w:rsidR="00BD1245" w:rsidRPr="00AD08C8">
        <w:rPr>
          <w:rStyle w:val="Hadis"/>
          <w:rFonts w:ascii="Benguiat Rus" w:hAnsi="Benguiat Rus"/>
        </w:rPr>
        <w:t>для поминания Аллаха»</w:t>
      </w:r>
      <w:r w:rsidR="00387A28" w:rsidRPr="00AD08C8">
        <w:rPr>
          <w:rStyle w:val="FootnoteReference"/>
          <w:rFonts w:ascii="Benguiat Rus" w:hAnsi="Benguiat Rus"/>
        </w:rPr>
        <w:footnoteReference w:id="193"/>
      </w:r>
      <w:r w:rsidR="00BD1245" w:rsidRPr="00AD08C8">
        <w:rPr>
          <w:rFonts w:ascii="Benguiat Rus" w:hAnsi="Benguiat Rus"/>
        </w:rPr>
        <w:t>.</w:t>
      </w:r>
    </w:p>
    <w:p w:rsidR="009E6610" w:rsidRPr="00AD08C8" w:rsidRDefault="00063A1A" w:rsidP="00D14B17">
      <w:pPr>
        <w:spacing w:after="0"/>
        <w:rPr>
          <w:rStyle w:val="Hadis"/>
          <w:rFonts w:ascii="Benguiat Rus" w:hAnsi="Benguiat Rus"/>
        </w:rPr>
      </w:pPr>
      <w:r w:rsidRPr="00AD08C8">
        <w:rPr>
          <w:rFonts w:ascii="Benguiat Rus" w:hAnsi="Benguiat Rus"/>
        </w:rPr>
        <w:t xml:space="preserve">Кроме того, он подбадривал людей и пробуждал в них желание совершать обряды хаджа, упоминая о достоинстве этих обрядов и награде за их совершение. Например, он сказал: </w:t>
      </w:r>
    </w:p>
    <w:p w:rsidR="009E6610" w:rsidRPr="00AD08C8" w:rsidRDefault="00DC08CC" w:rsidP="00067198">
      <w:pPr>
        <w:pStyle w:val="a2"/>
        <w:rPr>
          <w:rtl/>
        </w:rPr>
      </w:pPr>
      <w:r>
        <w:rPr>
          <w:rFonts w:hint="cs"/>
          <w:rtl/>
        </w:rPr>
        <w:t>«</w:t>
      </w:r>
      <w:r w:rsidR="009E6610" w:rsidRPr="00AD08C8">
        <w:rPr>
          <w:rtl/>
        </w:rPr>
        <w:t>خَيْرُ الدُّعَاءِ دُعَاءُ يَوْمِ عَرَفَةَ</w:t>
      </w:r>
      <w:r w:rsidR="00531C38" w:rsidRPr="00AD08C8">
        <w:rPr>
          <w:rtl/>
        </w:rPr>
        <w:t>،</w:t>
      </w:r>
      <w:r w:rsidR="009E6610" w:rsidRPr="00AD08C8">
        <w:rPr>
          <w:rtl/>
        </w:rPr>
        <w:t xml:space="preserve"> وَخَيْرُ مَا قُلْتُ أَنَا وَالنَّبِيُّونَ مِنْ قَبْلِى</w:t>
      </w:r>
      <w:r w:rsidR="00531C38" w:rsidRPr="00AD08C8">
        <w:rPr>
          <w:rtl/>
        </w:rPr>
        <w:t>:</w:t>
      </w:r>
      <w:r w:rsidR="009E6610" w:rsidRPr="00AD08C8">
        <w:rPr>
          <w:rtl/>
        </w:rPr>
        <w:t xml:space="preserve"> لاَ إِلَهَ إِلاَّ اللَّهُ وَحْدَهُ لاَ شَرِيكَ لَهُ</w:t>
      </w:r>
      <w:r w:rsidR="00531C38" w:rsidRPr="00AD08C8">
        <w:rPr>
          <w:rtl/>
        </w:rPr>
        <w:t>،</w:t>
      </w:r>
      <w:r w:rsidR="009E6610" w:rsidRPr="00AD08C8">
        <w:rPr>
          <w:rtl/>
        </w:rPr>
        <w:t xml:space="preserve"> لَهُ الْمُلْكُ وَلَهُ الْحَمْدُ</w:t>
      </w:r>
      <w:r w:rsidR="00531C38" w:rsidRPr="00AD08C8">
        <w:rPr>
          <w:rtl/>
        </w:rPr>
        <w:t>،</w:t>
      </w:r>
      <w:r w:rsidR="009E6610" w:rsidRPr="00AD08C8">
        <w:rPr>
          <w:rtl/>
        </w:rPr>
        <w:t xml:space="preserve"> وَهُوَ عَلَى كُلِّ شَىْءٍ قَدِيرٌ</w:t>
      </w:r>
      <w:r>
        <w:rPr>
          <w:rFonts w:hint="cs"/>
          <w:rtl/>
        </w:rPr>
        <w:t>»</w:t>
      </w:r>
    </w:p>
    <w:p w:rsidR="008D2CD4" w:rsidRPr="00AD08C8" w:rsidRDefault="009E6610" w:rsidP="00145899">
      <w:pPr>
        <w:rPr>
          <w:rFonts w:ascii="Benguiat Rus" w:hAnsi="Benguiat Rus"/>
        </w:rPr>
      </w:pPr>
      <w:r w:rsidRPr="00AD08C8">
        <w:rPr>
          <w:rStyle w:val="Hadis"/>
          <w:rFonts w:ascii="Benguiat Rus" w:hAnsi="Benguiat Rus"/>
        </w:rPr>
        <w:t xml:space="preserve"> </w:t>
      </w:r>
      <w:r w:rsidR="00063A1A" w:rsidRPr="00AD08C8">
        <w:rPr>
          <w:rStyle w:val="Hadis"/>
          <w:rFonts w:ascii="Benguiat Rus" w:hAnsi="Benguiat Rus"/>
        </w:rPr>
        <w:t>«Лучшая мольба – мольба в день ‘Арафа</w:t>
      </w:r>
      <w:r w:rsidR="00E252FE" w:rsidRPr="00AD08C8">
        <w:rPr>
          <w:rStyle w:val="Hadis"/>
          <w:rFonts w:ascii="Benguiat Rus" w:hAnsi="Benguiat Rus"/>
        </w:rPr>
        <w:t>,</w:t>
      </w:r>
      <w:r w:rsidR="00063A1A" w:rsidRPr="00AD08C8">
        <w:rPr>
          <w:rStyle w:val="Hadis"/>
          <w:rFonts w:ascii="Benguiat Rus" w:hAnsi="Benguiat Rus"/>
        </w:rPr>
        <w:t xml:space="preserve"> и лучшее из того, что говорил я, и что говорили пророки до меня: “Нет божества, кроме Одного лишь Аллаха, у Которого нет сотоварищей, Ему принадлежит власть и Ему хвала, и Он все может”»</w:t>
      </w:r>
      <w:r w:rsidR="00387A28" w:rsidRPr="00AD08C8">
        <w:rPr>
          <w:rStyle w:val="FootnoteReference"/>
          <w:rFonts w:ascii="Benguiat Rus" w:hAnsi="Benguiat Rus"/>
        </w:rPr>
        <w:footnoteReference w:id="194"/>
      </w:r>
      <w:r w:rsidR="00063A1A" w:rsidRPr="00AD08C8">
        <w:rPr>
          <w:rFonts w:ascii="Benguiat Rus" w:hAnsi="Benguiat Rus"/>
        </w:rPr>
        <w:t xml:space="preserve">. </w:t>
      </w:r>
    </w:p>
    <w:p w:rsidR="009E6610" w:rsidRPr="00AD08C8" w:rsidRDefault="00063A1A" w:rsidP="00145899">
      <w:pPr>
        <w:numPr>
          <w:ins w:id="42" w:author="Ayder" w:date="2007-10-20T23:48:00Z"/>
        </w:num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также сказал: </w:t>
      </w:r>
    </w:p>
    <w:p w:rsidR="009E6610" w:rsidRPr="00AD08C8" w:rsidRDefault="00DC08CC" w:rsidP="00067198">
      <w:pPr>
        <w:pStyle w:val="a2"/>
        <w:rPr>
          <w:rtl/>
        </w:rPr>
      </w:pPr>
      <w:r>
        <w:rPr>
          <w:rFonts w:hint="cs"/>
          <w:rtl/>
        </w:rPr>
        <w:t>«</w:t>
      </w:r>
      <w:r w:rsidR="009E6610" w:rsidRPr="00AD08C8">
        <w:rPr>
          <w:rtl/>
        </w:rPr>
        <w:t>مَسْح الْحَجَر وَالرُّكْن الْيَمَانِيّ يَحُطّ الْخَطَايَا حَطًّا</w:t>
      </w:r>
      <w:r>
        <w:rPr>
          <w:rFonts w:hint="cs"/>
          <w:rtl/>
        </w:rPr>
        <w:t>»</w:t>
      </w:r>
    </w:p>
    <w:p w:rsidR="008D2CD4" w:rsidRPr="00AD08C8" w:rsidRDefault="00063A1A" w:rsidP="00145899">
      <w:pPr>
        <w:rPr>
          <w:rFonts w:ascii="Benguiat Rus" w:hAnsi="Benguiat Rus"/>
        </w:rPr>
      </w:pPr>
      <w:r w:rsidRPr="00AD08C8">
        <w:rPr>
          <w:rStyle w:val="Hadis"/>
          <w:rFonts w:ascii="Benguiat Rus" w:hAnsi="Benguiat Rus"/>
        </w:rPr>
        <w:t>«Прикосновение к Черному камню и к углу Ка</w:t>
      </w:r>
      <w:r w:rsidR="0079250C" w:rsidRPr="00AD08C8">
        <w:rPr>
          <w:rStyle w:val="Hadis"/>
          <w:rFonts w:ascii="Benguiat Rus" w:hAnsi="Benguiat Rus"/>
        </w:rPr>
        <w:t>‘</w:t>
      </w:r>
      <w:r w:rsidRPr="00AD08C8">
        <w:rPr>
          <w:rStyle w:val="Hadis"/>
          <w:rFonts w:ascii="Benguiat Rus" w:hAnsi="Benguiat Rus"/>
        </w:rPr>
        <w:t>бы, обращенному в сторону Йемена</w:t>
      </w:r>
      <w:r w:rsidR="008D2CD4" w:rsidRPr="00AD08C8">
        <w:rPr>
          <w:rStyle w:val="Hadis"/>
          <w:rFonts w:ascii="Benguiat Rus" w:hAnsi="Benguiat Rus"/>
        </w:rPr>
        <w:t>,</w:t>
      </w:r>
      <w:r w:rsidR="0079250C" w:rsidRPr="00AD08C8">
        <w:rPr>
          <w:rStyle w:val="Hadis"/>
          <w:rFonts w:ascii="Benguiat Rus" w:hAnsi="Benguiat Rus"/>
        </w:rPr>
        <w:t xml:space="preserve"> стирает прегрешения»</w:t>
      </w:r>
      <w:r w:rsidR="00387A28" w:rsidRPr="00AD08C8">
        <w:rPr>
          <w:rStyle w:val="FootnoteReference"/>
          <w:rFonts w:ascii="Benguiat Rus" w:hAnsi="Benguiat Rus"/>
        </w:rPr>
        <w:footnoteReference w:id="195"/>
      </w:r>
      <w:r w:rsidR="004C7938" w:rsidRPr="00AD08C8">
        <w:rPr>
          <w:rFonts w:ascii="Benguiat Rus" w:hAnsi="Benguiat Rus"/>
        </w:rPr>
        <w:t>.</w:t>
      </w:r>
    </w:p>
    <w:p w:rsidR="009E6610" w:rsidRPr="00AD08C8" w:rsidRDefault="0079250C" w:rsidP="00145899">
      <w:pPr>
        <w:numPr>
          <w:ins w:id="43" w:author="Ayder" w:date="2007-10-20T23:48:00Z"/>
        </w:num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также сказал: </w:t>
      </w:r>
    </w:p>
    <w:p w:rsidR="009E6610" w:rsidRPr="00AD08C8" w:rsidRDefault="00DC08CC" w:rsidP="00067198">
      <w:pPr>
        <w:pStyle w:val="a2"/>
        <w:rPr>
          <w:rtl/>
        </w:rPr>
      </w:pPr>
      <w:r>
        <w:rPr>
          <w:rFonts w:hint="cs"/>
          <w:rtl/>
        </w:rPr>
        <w:t>«</w:t>
      </w:r>
      <w:r w:rsidR="009E6610" w:rsidRPr="00AD08C8">
        <w:rPr>
          <w:rtl/>
        </w:rPr>
        <w:t>مَنْ طَافَ بِالْبَيْتِ وَصَلَّى رَكْعَتَيْنِ كَانَ كَعِتْقِ رَقَبَةٍ</w:t>
      </w:r>
      <w:r>
        <w:rPr>
          <w:rFonts w:hint="cs"/>
          <w:rtl/>
        </w:rPr>
        <w:t>»</w:t>
      </w:r>
    </w:p>
    <w:p w:rsidR="009E6610" w:rsidRPr="00AD08C8" w:rsidRDefault="0079250C" w:rsidP="00145899">
      <w:pPr>
        <w:rPr>
          <w:rStyle w:val="Hadis"/>
          <w:rFonts w:ascii="Benguiat Rus" w:hAnsi="Benguiat Rus"/>
        </w:rPr>
      </w:pPr>
      <w:r w:rsidRPr="00AD08C8">
        <w:rPr>
          <w:rStyle w:val="Hadis"/>
          <w:rFonts w:ascii="Benguiat Rus" w:hAnsi="Benguiat Rus"/>
        </w:rPr>
        <w:t>«Кто совершит обход вокруг Дома и молитву в два рак‘ата, тот подобен освободившему раба»</w:t>
      </w:r>
      <w:r w:rsidR="00387A28" w:rsidRPr="00AD08C8">
        <w:rPr>
          <w:rStyle w:val="FootnoteReference"/>
          <w:rFonts w:ascii="Benguiat Rus" w:hAnsi="Benguiat Rus"/>
        </w:rPr>
        <w:footnoteReference w:id="196"/>
      </w:r>
      <w:r w:rsidRPr="00AD08C8">
        <w:rPr>
          <w:rFonts w:ascii="Benguiat Rus" w:hAnsi="Benguiat Rus"/>
        </w:rPr>
        <w:t xml:space="preserve">. А когда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спросили о том, какой хадж является наилучшим, он ответил: </w:t>
      </w:r>
    </w:p>
    <w:p w:rsidR="009E6610" w:rsidRPr="00AD08C8" w:rsidRDefault="00DC08CC" w:rsidP="00067198">
      <w:pPr>
        <w:pStyle w:val="a2"/>
        <w:rPr>
          <w:rtl/>
        </w:rPr>
      </w:pPr>
      <w:r>
        <w:rPr>
          <w:rFonts w:hint="cs"/>
          <w:rtl/>
        </w:rPr>
        <w:t>«</w:t>
      </w:r>
      <w:r w:rsidR="009E6610" w:rsidRPr="00AD08C8">
        <w:rPr>
          <w:rtl/>
        </w:rPr>
        <w:t>الْعَجُّ وَالثَّجُّ</w:t>
      </w:r>
      <w:r>
        <w:rPr>
          <w:rFonts w:hint="cs"/>
          <w:rtl/>
        </w:rPr>
        <w:t>»</w:t>
      </w:r>
    </w:p>
    <w:p w:rsidR="009E6610" w:rsidRPr="00AD08C8" w:rsidRDefault="009E6610" w:rsidP="00F87F53">
      <w:pPr>
        <w:rPr>
          <w:rStyle w:val="Hadis"/>
          <w:rFonts w:ascii="Benguiat Rus" w:hAnsi="Benguiat Rus"/>
        </w:rPr>
      </w:pPr>
      <w:r w:rsidRPr="00AD08C8">
        <w:rPr>
          <w:rStyle w:val="Hadis"/>
          <w:rFonts w:ascii="Benguiat Rus" w:hAnsi="Benguiat Rus"/>
        </w:rPr>
        <w:t xml:space="preserve"> </w:t>
      </w:r>
      <w:r w:rsidR="0079250C" w:rsidRPr="00AD08C8">
        <w:rPr>
          <w:rStyle w:val="Hadis"/>
          <w:rFonts w:ascii="Benguiat Rus" w:hAnsi="Benguiat Rus"/>
        </w:rPr>
        <w:t>«Тот, во время которого громко произносится тальбийа и совершается жертвоприношение»</w:t>
      </w:r>
      <w:r w:rsidR="00387A28" w:rsidRPr="00AD08C8">
        <w:rPr>
          <w:rStyle w:val="FootnoteReference"/>
          <w:rFonts w:ascii="Benguiat Rus" w:hAnsi="Benguiat Rus"/>
        </w:rPr>
        <w:footnoteReference w:id="197"/>
      </w:r>
      <w:r w:rsidR="0079250C" w:rsidRPr="00AD08C8">
        <w:rPr>
          <w:rFonts w:ascii="Benguiat Rus" w:hAnsi="Benguiat Rus"/>
        </w:rPr>
        <w:t>.</w:t>
      </w:r>
      <w:r w:rsidR="00E44629" w:rsidRPr="00AD08C8">
        <w:rPr>
          <w:rFonts w:ascii="Benguiat Rus" w:hAnsi="Benguiat Rus"/>
        </w:rPr>
        <w:t xml:space="preserve"> А когда один из ансаров спросил его о достоинствах некоторых обрядов хаджа, он сказал ему: </w:t>
      </w:r>
    </w:p>
    <w:p w:rsidR="009E6610" w:rsidRPr="00AD08C8" w:rsidRDefault="00DC08CC" w:rsidP="00067198">
      <w:pPr>
        <w:pStyle w:val="a2"/>
        <w:rPr>
          <w:rtl/>
        </w:rPr>
      </w:pPr>
      <w:r>
        <w:rPr>
          <w:rFonts w:hint="cs"/>
          <w:rtl/>
        </w:rPr>
        <w:t>«</w:t>
      </w:r>
      <w:r w:rsidR="009E6610" w:rsidRPr="00AD08C8">
        <w:rPr>
          <w:rtl/>
        </w:rPr>
        <w:t>فأَمَّا خُرُوجُكَ مِنْ بَيْتِكَ تَؤُمُّ الْبَيْتَ الحرام</w:t>
      </w:r>
      <w:r w:rsidR="00531C38" w:rsidRPr="00AD08C8">
        <w:rPr>
          <w:rtl/>
        </w:rPr>
        <w:t>،</w:t>
      </w:r>
      <w:r w:rsidR="009E6610" w:rsidRPr="00AD08C8">
        <w:rPr>
          <w:rtl/>
        </w:rPr>
        <w:t xml:space="preserve"> فَإِنَّ لَكَ بِكُلِّ وَطْأَةٍ تَطَأُهَا رَاحِلَتُكَ يَكْتُبُ اللَّهُ لَكَ بِهَا حَسَنَةً وَيَمْحُو عَنْكَ بِهَا سَيِّئَةً</w:t>
      </w:r>
      <w:r w:rsidR="00531C38" w:rsidRPr="00AD08C8">
        <w:rPr>
          <w:rtl/>
        </w:rPr>
        <w:t>،</w:t>
      </w:r>
      <w:r w:rsidR="009E6610" w:rsidRPr="00AD08C8">
        <w:rPr>
          <w:rtl/>
        </w:rPr>
        <w:t xml:space="preserve">  وَأَمَّا وُقُوفُكَ بِعَرَفَةَ فَإِنَّ اللَّهَ تبارك وتعالى يَنْزِلُ إِلَى سمَاءِ الدُّنْيَا فَيُبَاهِي بِهِمُ الْمَلائِكَةَ</w:t>
      </w:r>
      <w:r w:rsidR="00D10333" w:rsidRPr="00AD08C8">
        <w:rPr>
          <w:rtl/>
        </w:rPr>
        <w:t>،</w:t>
      </w:r>
      <w:r w:rsidR="009E6610" w:rsidRPr="00AD08C8">
        <w:rPr>
          <w:rtl/>
        </w:rPr>
        <w:t xml:space="preserve">  فَيَقُولُ:هَؤُلاءِ عِبَادِي جَاؤوا شُعْثًا غُبْرًا مِنْ كُلِّ فَجٍّ عَمِيقٍ</w:t>
      </w:r>
      <w:r w:rsidR="00D10333" w:rsidRPr="00AD08C8">
        <w:rPr>
          <w:rtl/>
        </w:rPr>
        <w:t>،</w:t>
      </w:r>
      <w:r w:rsidR="009E6610" w:rsidRPr="00AD08C8">
        <w:rPr>
          <w:rtl/>
        </w:rPr>
        <w:t xml:space="preserve"> يَرْجُونَ رَحْمَتِي وَيَخَافُونَ عَذَابِي</w:t>
      </w:r>
      <w:r w:rsidR="00D10333" w:rsidRPr="00AD08C8">
        <w:rPr>
          <w:rtl/>
        </w:rPr>
        <w:t>،</w:t>
      </w:r>
      <w:r w:rsidR="009E6610" w:rsidRPr="00AD08C8">
        <w:rPr>
          <w:rtl/>
        </w:rPr>
        <w:t xml:space="preserve"> وَلَمْ يَرَوْنِي</w:t>
      </w:r>
      <w:r w:rsidR="00D10333" w:rsidRPr="00AD08C8">
        <w:rPr>
          <w:rtl/>
        </w:rPr>
        <w:t>،</w:t>
      </w:r>
      <w:r w:rsidR="009E6610" w:rsidRPr="00AD08C8">
        <w:rPr>
          <w:rtl/>
        </w:rPr>
        <w:t xml:space="preserve"> فَكَيْفَ لَوْ رَأَوْنِي؟</w:t>
      </w:r>
      <w:r w:rsidR="00D10333" w:rsidRPr="00AD08C8">
        <w:rPr>
          <w:rtl/>
        </w:rPr>
        <w:t xml:space="preserve"> </w:t>
      </w:r>
      <w:r w:rsidR="009E6610" w:rsidRPr="00AD08C8">
        <w:rPr>
          <w:rtl/>
        </w:rPr>
        <w:t>فَلَوْ كَانَ عَلَيْكَ مِثْلُ رَمْلِ عَالِجٍ أَوْ مِثْلُ أَيَّامِ الدُّنْيَا أَوْ مِثْلُ قَطْرِ السَّمَاءِ ذُنُوبًا</w:t>
      </w:r>
      <w:r w:rsidR="00D10333" w:rsidRPr="00AD08C8">
        <w:rPr>
          <w:rtl/>
        </w:rPr>
        <w:t>،</w:t>
      </w:r>
      <w:r w:rsidR="009E6610" w:rsidRPr="00AD08C8">
        <w:rPr>
          <w:rtl/>
        </w:rPr>
        <w:t xml:space="preserve"> غَسَلَ اللَّهُ عَنْكَ</w:t>
      </w:r>
      <w:r w:rsidR="00D10333" w:rsidRPr="00AD08C8">
        <w:rPr>
          <w:rtl/>
        </w:rPr>
        <w:t>،</w:t>
      </w:r>
      <w:r w:rsidR="009E6610" w:rsidRPr="00AD08C8">
        <w:rPr>
          <w:rtl/>
        </w:rPr>
        <w:t xml:space="preserve"> وَأَمَّا رَمْيُكَ الْجِمَارَ فَإِنَّهُ مَذْخُورٌ لَكَ</w:t>
      </w:r>
      <w:r w:rsidR="00D10333" w:rsidRPr="00AD08C8">
        <w:rPr>
          <w:rtl/>
        </w:rPr>
        <w:t>،</w:t>
      </w:r>
      <w:r w:rsidR="009E6610" w:rsidRPr="00AD08C8">
        <w:rPr>
          <w:rtl/>
        </w:rPr>
        <w:t xml:space="preserve"> وَأَمَّا حَلْقُكَ رَأْسَكَ فَإِنَّ لَكَ بِكُلِّ شَعْرَةٍ تَسْقُطُ حَسَنَةٌ</w:t>
      </w:r>
      <w:r w:rsidR="00D10333" w:rsidRPr="00AD08C8">
        <w:rPr>
          <w:rtl/>
        </w:rPr>
        <w:t>،</w:t>
      </w:r>
      <w:r w:rsidR="009E6610" w:rsidRPr="00AD08C8">
        <w:rPr>
          <w:rtl/>
        </w:rPr>
        <w:t xml:space="preserve"> فَإِذَا طُفْتَ بِالْبَيْتِ خَرَجْتَ مِنْ ذُنُوبِكَ كَيَوْمِ وَلَدَتْكَ أُمُّكَ</w:t>
      </w:r>
      <w:r>
        <w:rPr>
          <w:rFonts w:hint="cs"/>
          <w:rtl/>
        </w:rPr>
        <w:t>»</w:t>
      </w:r>
    </w:p>
    <w:p w:rsidR="00C419A6" w:rsidRPr="00AD08C8" w:rsidRDefault="009E6610" w:rsidP="0030580E">
      <w:pPr>
        <w:rPr>
          <w:rFonts w:ascii="Benguiat Rus" w:hAnsi="Benguiat Rus"/>
          <w:spacing w:val="-2"/>
        </w:rPr>
      </w:pPr>
      <w:r w:rsidRPr="00AD08C8">
        <w:rPr>
          <w:rStyle w:val="Hadis"/>
          <w:rFonts w:ascii="Benguiat Rus" w:hAnsi="Benguiat Rus"/>
          <w:spacing w:val="-2"/>
        </w:rPr>
        <w:t xml:space="preserve"> </w:t>
      </w:r>
      <w:r w:rsidR="00E44629" w:rsidRPr="00AD08C8">
        <w:rPr>
          <w:rStyle w:val="Hadis"/>
          <w:rFonts w:ascii="Benguiat Rus" w:hAnsi="Benguiat Rus"/>
          <w:spacing w:val="-2"/>
        </w:rPr>
        <w:t xml:space="preserve">«Когда ты отправляешься из своего дома к Заповедной мечети, за каждый шаг, сделанный твоим верховым животным, тебе записывается совершение одного доброго дела и стирается одно прегрешение. Что же касается твоего стояния на </w:t>
      </w:r>
      <w:r w:rsidR="00444CE4" w:rsidRPr="00AD08C8">
        <w:rPr>
          <w:rStyle w:val="Hadis"/>
          <w:rFonts w:ascii="Benguiat Rus" w:hAnsi="Benguiat Rus"/>
          <w:spacing w:val="-2"/>
        </w:rPr>
        <w:t>‘Арафат</w:t>
      </w:r>
      <w:r w:rsidR="00E44629" w:rsidRPr="00AD08C8">
        <w:rPr>
          <w:rStyle w:val="Hadis"/>
          <w:rFonts w:ascii="Benguiat Rus" w:hAnsi="Benguiat Rus"/>
          <w:spacing w:val="-2"/>
        </w:rPr>
        <w:t xml:space="preserve">е, то Всевышний Аллах нисходит к нижнему небу и хвалит стоящих там перед ангелами, говоря: </w:t>
      </w:r>
      <w:r w:rsidR="007466CB" w:rsidRPr="00AD08C8">
        <w:rPr>
          <w:rStyle w:val="Hadis"/>
          <w:rFonts w:ascii="Benguiat Rus" w:hAnsi="Benguiat Rus"/>
          <w:spacing w:val="-2"/>
        </w:rPr>
        <w:t>“</w:t>
      </w:r>
      <w:r w:rsidR="00E44629" w:rsidRPr="00AD08C8">
        <w:rPr>
          <w:rStyle w:val="Hadis"/>
          <w:rFonts w:ascii="Benguiat Rus" w:hAnsi="Benguiat Rus"/>
          <w:spacing w:val="-2"/>
        </w:rPr>
        <w:t>Это Мои рабы, которые пришли, покрытые пылью, с взлохмаченными волосами</w:t>
      </w:r>
      <w:r w:rsidR="002459EC" w:rsidRPr="00AD08C8">
        <w:rPr>
          <w:rStyle w:val="Hadis"/>
          <w:rFonts w:ascii="Benguiat Rus" w:hAnsi="Benguiat Rus"/>
          <w:spacing w:val="-2"/>
        </w:rPr>
        <w:t>, разными дорогами, с надеждой на милость Мою и боязнью Моего наказания, и это притом, что они не видели Меня… А что было бы, если бы они видели Меня?</w:t>
      </w:r>
      <w:r w:rsidR="007466CB" w:rsidRPr="00AD08C8">
        <w:rPr>
          <w:rStyle w:val="Hadis"/>
          <w:rFonts w:ascii="Benguiat Rus" w:hAnsi="Benguiat Rus"/>
          <w:spacing w:val="-2"/>
        </w:rPr>
        <w:t>”</w:t>
      </w:r>
      <w:r w:rsidR="002459EC" w:rsidRPr="00AD08C8">
        <w:rPr>
          <w:rStyle w:val="Hadis"/>
          <w:rFonts w:ascii="Benguiat Rus" w:hAnsi="Benguiat Rus"/>
          <w:spacing w:val="-2"/>
        </w:rPr>
        <w:t xml:space="preserve"> И даже если у тебя столько же грехов</w:t>
      </w:r>
      <w:r w:rsidR="00C419A6" w:rsidRPr="00AD08C8">
        <w:rPr>
          <w:rStyle w:val="Hadis"/>
          <w:rFonts w:ascii="Benguiat Rus" w:hAnsi="Benguiat Rus"/>
          <w:spacing w:val="-2"/>
        </w:rPr>
        <w:t>,</w:t>
      </w:r>
      <w:r w:rsidR="002459EC" w:rsidRPr="00AD08C8">
        <w:rPr>
          <w:rStyle w:val="Hadis"/>
          <w:rFonts w:ascii="Benguiat Rus" w:hAnsi="Benguiat Rus"/>
          <w:spacing w:val="-2"/>
        </w:rPr>
        <w:t xml:space="preserve"> сколько песчинок в пустыне</w:t>
      </w:r>
      <w:r w:rsidR="00C419A6" w:rsidRPr="00AD08C8">
        <w:rPr>
          <w:rStyle w:val="Hadis"/>
          <w:rFonts w:ascii="Benguiat Rus" w:hAnsi="Benguiat Rus"/>
          <w:spacing w:val="-2"/>
        </w:rPr>
        <w:t>, или столько, сколько дней существует мир этот, или столько, сколько капель дождя выпадает с небес, Аллах смоет их с тебя. Что же касается бросания тобой камешков, то оно сделано запасом для тебя, а когда ты обриваешь голову, то за</w:t>
      </w:r>
      <w:r w:rsidR="00B47E0E" w:rsidRPr="00AD08C8">
        <w:rPr>
          <w:rStyle w:val="Hadis"/>
          <w:rFonts w:ascii="Benguiat Rus" w:hAnsi="Benguiat Rus"/>
          <w:spacing w:val="-2"/>
        </w:rPr>
        <w:t xml:space="preserve"> </w:t>
      </w:r>
      <w:r w:rsidR="00C419A6" w:rsidRPr="00AD08C8">
        <w:rPr>
          <w:rStyle w:val="Hadis"/>
          <w:rFonts w:ascii="Benguiat Rus" w:hAnsi="Benguiat Rus"/>
          <w:spacing w:val="-2"/>
        </w:rPr>
        <w:t>каждый волос, упавший с твоей головы, тебе записывается совершение одного доброго дела. А когда ты совершаешь обход вокруг Дома, ты освобождаешься от своих грехов и становишься таким же, каким был в тот день, когда родила тебя твоя мать»</w:t>
      </w:r>
      <w:r w:rsidR="00387A28" w:rsidRPr="00AD08C8">
        <w:rPr>
          <w:rStyle w:val="FootnoteReference"/>
          <w:rFonts w:ascii="Benguiat Rus" w:hAnsi="Benguiat Rus"/>
          <w:spacing w:val="-2"/>
        </w:rPr>
        <w:footnoteReference w:id="198"/>
      </w:r>
      <w:r w:rsidR="00C419A6" w:rsidRPr="00AD08C8">
        <w:rPr>
          <w:rFonts w:ascii="Benguiat Rus" w:hAnsi="Benguiat Rus"/>
          <w:spacing w:val="-2"/>
        </w:rPr>
        <w:t>.</w:t>
      </w:r>
    </w:p>
    <w:p w:rsidR="009E6610" w:rsidRPr="00AD08C8" w:rsidRDefault="00B47E0E" w:rsidP="00E60B98">
      <w:p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также побуждал людей совершать все обряды хаджа как следует и с должным усердием, и сообщал им о том, какую пользу принесут им эти дела. Биляль </w:t>
      </w:r>
      <w:r w:rsidR="00405477" w:rsidRPr="00405477">
        <w:rPr>
          <w:rStyle w:val="Ridvan"/>
          <w:rFonts w:ascii="Benguiat Rus" w:hAnsi="Benguiat Rus" w:cs="CTraditional Arabic"/>
          <w:szCs w:val="24"/>
          <w:rtl/>
        </w:rPr>
        <w:t>س</w:t>
      </w:r>
      <w:r w:rsidRPr="00AD08C8">
        <w:rPr>
          <w:rFonts w:ascii="Benguiat Rus" w:hAnsi="Benguiat Rus"/>
        </w:rPr>
        <w:t xml:space="preserve"> передает, что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 ранним утром во время </w:t>
      </w:r>
      <w:r w:rsidR="00E60B98" w:rsidRPr="00AD08C8">
        <w:rPr>
          <w:rFonts w:ascii="Benguiat Rus" w:hAnsi="Benguiat Rus"/>
        </w:rPr>
        <w:t xml:space="preserve">пребывания </w:t>
      </w:r>
      <w:r w:rsidRPr="00AD08C8">
        <w:rPr>
          <w:rFonts w:ascii="Benguiat Rus" w:hAnsi="Benguiat Rus"/>
        </w:rPr>
        <w:t xml:space="preserve">в Муздалифе: </w:t>
      </w:r>
    </w:p>
    <w:p w:rsidR="009E6610" w:rsidRPr="00AD08C8" w:rsidRDefault="00DC08CC" w:rsidP="00067198">
      <w:pPr>
        <w:pStyle w:val="a2"/>
        <w:rPr>
          <w:rtl/>
        </w:rPr>
      </w:pPr>
      <w:r>
        <w:rPr>
          <w:rFonts w:hint="cs"/>
          <w:rtl/>
        </w:rPr>
        <w:t>«</w:t>
      </w:r>
      <w:r w:rsidR="009E6610" w:rsidRPr="00AD08C8">
        <w:rPr>
          <w:rtl/>
        </w:rPr>
        <w:t>إِنَّ اللَّهَ تَطَوَّلَ عَلَيْكُمْ فِى جَمْعِكُمْ هَذَا</w:t>
      </w:r>
      <w:r w:rsidR="00D10333" w:rsidRPr="00AD08C8">
        <w:rPr>
          <w:rtl/>
        </w:rPr>
        <w:t>،</w:t>
      </w:r>
      <w:r w:rsidR="009E6610" w:rsidRPr="00AD08C8">
        <w:rPr>
          <w:rtl/>
        </w:rPr>
        <w:t xml:space="preserve"> فَوَهَبَ مُسِيئَكُمْ لِمُحْسِنِكُمْ وَأَعْطَى مُحْسِنَكُمْ مَا سَأَلَ</w:t>
      </w:r>
      <w:r w:rsidR="00D10333" w:rsidRPr="00AD08C8">
        <w:rPr>
          <w:rtl/>
        </w:rPr>
        <w:t>،</w:t>
      </w:r>
      <w:r w:rsidR="009E6610" w:rsidRPr="00AD08C8">
        <w:rPr>
          <w:rtl/>
        </w:rPr>
        <w:t xml:space="preserve"> ادْفَعُوا بِاسْمِ اللَّهِ</w:t>
      </w:r>
      <w:r>
        <w:rPr>
          <w:rFonts w:hint="cs"/>
          <w:rtl/>
        </w:rPr>
        <w:t>»</w:t>
      </w:r>
    </w:p>
    <w:p w:rsidR="00B47E0E" w:rsidRPr="00AD08C8" w:rsidRDefault="00B47E0E" w:rsidP="002E6311">
      <w:pPr>
        <w:rPr>
          <w:rFonts w:ascii="Benguiat Rus" w:hAnsi="Benguiat Rus"/>
          <w:spacing w:val="-2"/>
        </w:rPr>
      </w:pPr>
      <w:r w:rsidRPr="00AD08C8">
        <w:rPr>
          <w:rStyle w:val="Hadis"/>
          <w:rFonts w:ascii="Benguiat Rus" w:hAnsi="Benguiat Rus"/>
          <w:spacing w:val="-2"/>
        </w:rPr>
        <w:t>«Поистине, Аллах оказал вам милость во время этого вашего собрания: Он одарил того, кто совершал дурное среди вас, ради того, кто совершал благое, и даровал тому, кто совершал благое, то, о чем он просил</w:t>
      </w:r>
      <w:r w:rsidR="006A2923" w:rsidRPr="00AD08C8">
        <w:rPr>
          <w:rStyle w:val="Hadis"/>
          <w:rFonts w:ascii="Benguiat Rus" w:hAnsi="Benguiat Rus"/>
          <w:spacing w:val="-2"/>
        </w:rPr>
        <w:t>. Отправляйтесь же в путь с Именем Аллаха!»</w:t>
      </w:r>
      <w:r w:rsidR="008C62B8" w:rsidRPr="00AD08C8">
        <w:rPr>
          <w:rStyle w:val="FootnoteReference"/>
          <w:rFonts w:ascii="Benguiat Rus" w:hAnsi="Benguiat Rus"/>
          <w:spacing w:val="-2"/>
        </w:rPr>
        <w:footnoteReference w:id="199"/>
      </w:r>
    </w:p>
    <w:p w:rsidR="006A2923" w:rsidRPr="00AD08C8" w:rsidRDefault="006A2923" w:rsidP="00D14B17">
      <w:pPr>
        <w:spacing w:after="0"/>
        <w:rPr>
          <w:rFonts w:ascii="Benguiat Rus" w:hAnsi="Benguiat Rus"/>
        </w:rPr>
      </w:pPr>
      <w:r w:rsidRPr="00AD08C8">
        <w:rPr>
          <w:rFonts w:ascii="Benguiat Rus" w:hAnsi="Benguiat Rus"/>
        </w:rPr>
        <w:t xml:space="preserve">Особое внимание Пророк </w:t>
      </w:r>
      <w:r w:rsidR="00550D99" w:rsidRPr="00550D99">
        <w:rPr>
          <w:rStyle w:val="Salavat"/>
          <w:rFonts w:ascii="Benguiat Rus" w:hAnsi="Benguiat Rus" w:cs="CTraditional Arabic"/>
          <w:szCs w:val="24"/>
          <w:rtl/>
        </w:rPr>
        <w:t>ج</w:t>
      </w:r>
      <w:r w:rsidRPr="00AD08C8">
        <w:rPr>
          <w:rFonts w:ascii="Benguiat Rus" w:hAnsi="Benguiat Rus"/>
        </w:rPr>
        <w:t xml:space="preserve"> уделял обучению людей </w:t>
      </w:r>
      <w:r w:rsidR="00CC49ED" w:rsidRPr="00AD08C8">
        <w:rPr>
          <w:rFonts w:ascii="Benguiat Rus" w:hAnsi="Benguiat Rus"/>
        </w:rPr>
        <w:t>п</w:t>
      </w:r>
      <w:r w:rsidR="00912AF9" w:rsidRPr="00AD08C8">
        <w:rPr>
          <w:rFonts w:ascii="Benguiat Rus" w:hAnsi="Benguiat Rus"/>
        </w:rPr>
        <w:t>равила</w:t>
      </w:r>
      <w:r w:rsidR="00CC49ED" w:rsidRPr="00AD08C8">
        <w:rPr>
          <w:rFonts w:ascii="Benguiat Rus" w:hAnsi="Benguiat Rus"/>
        </w:rPr>
        <w:t>м</w:t>
      </w:r>
      <w:r w:rsidR="00912AF9" w:rsidRPr="00AD08C8">
        <w:rPr>
          <w:rFonts w:ascii="Benguiat Rus" w:hAnsi="Benguiat Rus"/>
        </w:rPr>
        <w:t xml:space="preserve"> совершения обрядов хаджа: при этом Пророк </w:t>
      </w:r>
      <w:r w:rsidR="00550D99" w:rsidRPr="00550D99">
        <w:rPr>
          <w:rStyle w:val="Salavat"/>
          <w:rFonts w:ascii="Benguiat Rus" w:hAnsi="Benguiat Rus" w:cs="CTraditional Arabic"/>
          <w:szCs w:val="24"/>
          <w:rtl/>
        </w:rPr>
        <w:t>ج</w:t>
      </w:r>
      <w:r w:rsidR="00912AF9" w:rsidRPr="00AD08C8">
        <w:rPr>
          <w:rFonts w:ascii="Benguiat Rus" w:hAnsi="Benguiat Rus"/>
        </w:rPr>
        <w:t xml:space="preserve"> давал людям теоретическое знание, то есть объяснял на словах, как и что нужно делать, и тут же показывал им на практике, как именно это </w:t>
      </w:r>
      <w:r w:rsidR="007C6D0A" w:rsidRPr="00AD08C8">
        <w:rPr>
          <w:rFonts w:ascii="Benguiat Rus" w:hAnsi="Benguiat Rus"/>
        </w:rPr>
        <w:t>делается</w:t>
      </w:r>
      <w:r w:rsidR="00912AF9" w:rsidRPr="00AD08C8">
        <w:rPr>
          <w:rFonts w:ascii="Benguiat Rus" w:hAnsi="Benguiat Rus"/>
        </w:rPr>
        <w:t xml:space="preserve">. Передают, что за день до восьмого числа месяца зу-ль-хиджа Пророк </w:t>
      </w:r>
      <w:r w:rsidR="00550D99" w:rsidRPr="00550D99">
        <w:rPr>
          <w:rStyle w:val="Salavat"/>
          <w:rFonts w:ascii="Benguiat Rus" w:hAnsi="Benguiat Rus" w:cs="CTraditional Arabic"/>
          <w:szCs w:val="24"/>
          <w:rtl/>
        </w:rPr>
        <w:t>ج</w:t>
      </w:r>
      <w:r w:rsidR="00912AF9" w:rsidRPr="00AD08C8">
        <w:rPr>
          <w:rFonts w:ascii="Benguiat Rus" w:hAnsi="Benguiat Rus"/>
        </w:rPr>
        <w:t xml:space="preserve"> обратился к людям с речью и разъяснил им все, что они должны делать дальше</w:t>
      </w:r>
      <w:r w:rsidR="008A4D9F" w:rsidRPr="00AD08C8">
        <w:rPr>
          <w:rStyle w:val="FootnoteReference"/>
          <w:rFonts w:ascii="Benguiat Rus" w:hAnsi="Benguiat Rus"/>
        </w:rPr>
        <w:footnoteReference w:id="200"/>
      </w:r>
      <w:r w:rsidR="00912AF9" w:rsidRPr="00AD08C8">
        <w:rPr>
          <w:rFonts w:ascii="Benguiat Rus" w:hAnsi="Benguiat Rus"/>
        </w:rPr>
        <w:t>. А потом при совершении каждого обряда он разъяснял людям смысл его совершения.</w:t>
      </w:r>
    </w:p>
    <w:p w:rsidR="009D21B1" w:rsidRPr="00AD08C8" w:rsidRDefault="009D21B1" w:rsidP="00D14B17">
      <w:pPr>
        <w:spacing w:after="0"/>
        <w:rPr>
          <w:rFonts w:ascii="Benguiat Rus" w:hAnsi="Benguiat Rus"/>
        </w:rPr>
      </w:pPr>
      <w:r w:rsidRPr="00AD08C8">
        <w:rPr>
          <w:rFonts w:ascii="Benguiat Rus" w:hAnsi="Benguiat Rus"/>
        </w:rPr>
        <w:t>Приведем несколько примеров:</w:t>
      </w:r>
    </w:p>
    <w:p w:rsidR="00721C98" w:rsidRPr="00AD08C8" w:rsidRDefault="00991EC0" w:rsidP="00D14B17">
      <w:pPr>
        <w:spacing w:after="0"/>
        <w:rPr>
          <w:rFonts w:ascii="Benguiat Rus" w:hAnsi="Benguiat Rus"/>
        </w:rPr>
      </w:pPr>
      <w:r w:rsidRPr="00AD08C8">
        <w:rPr>
          <w:rFonts w:ascii="Benguiat Rus" w:hAnsi="Benguiat Rus"/>
        </w:rPr>
        <w:t>–</w:t>
      </w:r>
      <w:r w:rsidR="009D21B1"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9D21B1" w:rsidRPr="00AD08C8">
        <w:rPr>
          <w:rFonts w:ascii="Benguiat Rus" w:hAnsi="Benguiat Rus"/>
        </w:rPr>
        <w:t xml:space="preserve"> разъяснял важность и значимость столпов Ислама и его величайших основ. В одной из своих хутб во время хаджа он сказал:</w:t>
      </w:r>
      <w:r w:rsidR="00E21E47" w:rsidRPr="00AD08C8">
        <w:rPr>
          <w:rFonts w:ascii="Benguiat Rus" w:hAnsi="Benguiat Rus"/>
        </w:rPr>
        <w:t xml:space="preserve"> </w:t>
      </w:r>
    </w:p>
    <w:p w:rsidR="00721C98" w:rsidRPr="00AD08C8" w:rsidRDefault="00DC08CC" w:rsidP="00067198">
      <w:pPr>
        <w:pStyle w:val="a2"/>
        <w:rPr>
          <w:rtl/>
        </w:rPr>
      </w:pPr>
      <w:r>
        <w:rPr>
          <w:rFonts w:hint="cs"/>
          <w:rtl/>
        </w:rPr>
        <w:t>«</w:t>
      </w:r>
      <w:r w:rsidR="00721C98" w:rsidRPr="00AD08C8">
        <w:rPr>
          <w:rtl/>
        </w:rPr>
        <w:t>اتَّقُوا اللَّهَ رَبَّكُمْ</w:t>
      </w:r>
      <w:r w:rsidR="00D10333" w:rsidRPr="00AD08C8">
        <w:rPr>
          <w:rtl/>
        </w:rPr>
        <w:t>،</w:t>
      </w:r>
      <w:r w:rsidR="00721C98" w:rsidRPr="00AD08C8">
        <w:rPr>
          <w:rtl/>
        </w:rPr>
        <w:t xml:space="preserve"> وَصَلُّوا خَمْسَكُمْ</w:t>
      </w:r>
      <w:r w:rsidR="00D10333" w:rsidRPr="00AD08C8">
        <w:rPr>
          <w:rtl/>
        </w:rPr>
        <w:t>،</w:t>
      </w:r>
      <w:r w:rsidR="00721C98" w:rsidRPr="00AD08C8">
        <w:rPr>
          <w:rtl/>
        </w:rPr>
        <w:t xml:space="preserve"> وَصُومُوا شَهْرَكُمْ</w:t>
      </w:r>
      <w:r w:rsidR="00D10333" w:rsidRPr="00AD08C8">
        <w:rPr>
          <w:rtl/>
        </w:rPr>
        <w:t>،</w:t>
      </w:r>
      <w:r w:rsidR="00721C98" w:rsidRPr="00AD08C8">
        <w:rPr>
          <w:rtl/>
        </w:rPr>
        <w:t xml:space="preserve"> وَأَدُّوا زَكَاةَ أَمْوَالِكُمْ</w:t>
      </w:r>
      <w:r w:rsidR="00D10333" w:rsidRPr="00AD08C8">
        <w:rPr>
          <w:rtl/>
        </w:rPr>
        <w:t>،</w:t>
      </w:r>
      <w:r w:rsidR="00721C98" w:rsidRPr="00AD08C8">
        <w:rPr>
          <w:rtl/>
        </w:rPr>
        <w:t xml:space="preserve"> وَأَطِيعُوا ذَا أَمْرِكُمْ</w:t>
      </w:r>
      <w:r w:rsidR="00D10333" w:rsidRPr="00AD08C8">
        <w:rPr>
          <w:rtl/>
        </w:rPr>
        <w:t>؛</w:t>
      </w:r>
      <w:r w:rsidR="00721C98" w:rsidRPr="00AD08C8">
        <w:rPr>
          <w:rtl/>
        </w:rPr>
        <w:t xml:space="preserve"> تَدْخُلُوا جَنَّةَ رَبِّكُمْ</w:t>
      </w:r>
      <w:r>
        <w:rPr>
          <w:rFonts w:hint="cs"/>
          <w:rtl/>
        </w:rPr>
        <w:t>»</w:t>
      </w:r>
    </w:p>
    <w:p w:rsidR="009D21B1" w:rsidRPr="00AD08C8" w:rsidRDefault="00721C98" w:rsidP="00D14B17">
      <w:pPr>
        <w:spacing w:after="0"/>
        <w:rPr>
          <w:rFonts w:ascii="Benguiat Rus" w:hAnsi="Benguiat Rus"/>
        </w:rPr>
      </w:pPr>
      <w:r w:rsidRPr="00AD08C8">
        <w:rPr>
          <w:rStyle w:val="Hadis"/>
          <w:rFonts w:ascii="Benguiat Rus" w:hAnsi="Benguiat Rus"/>
        </w:rPr>
        <w:t xml:space="preserve"> </w:t>
      </w:r>
      <w:r w:rsidR="00E21E47" w:rsidRPr="00AD08C8">
        <w:rPr>
          <w:rStyle w:val="Hadis"/>
          <w:rFonts w:ascii="Benguiat Rus" w:hAnsi="Benguiat Rus"/>
        </w:rPr>
        <w:t>«Бойтесь вашего Господа, совершайте ваши пять молитв, поститесь ваш месяц,</w:t>
      </w:r>
      <w:r w:rsidR="00A01AF2" w:rsidRPr="00AD08C8">
        <w:rPr>
          <w:rStyle w:val="Hadis"/>
          <w:rFonts w:ascii="Benguiat Rus" w:hAnsi="Benguiat Rus"/>
        </w:rPr>
        <w:t xml:space="preserve"> выплачивайте закят  с вашего имущества и повинуйтесь стоящему у власти,</w:t>
      </w:r>
      <w:r w:rsidR="00E21E47" w:rsidRPr="00AD08C8">
        <w:rPr>
          <w:rStyle w:val="Hadis"/>
          <w:rFonts w:ascii="Benguiat Rus" w:hAnsi="Benguiat Rus"/>
        </w:rPr>
        <w:t xml:space="preserve"> и войдете в Рай вашего Господа</w:t>
      </w:r>
      <w:r w:rsidR="00570EA2" w:rsidRPr="00AD08C8">
        <w:rPr>
          <w:rStyle w:val="Hadis"/>
          <w:rFonts w:ascii="Benguiat Rus" w:hAnsi="Benguiat Rus"/>
        </w:rPr>
        <w:t>»</w:t>
      </w:r>
      <w:r w:rsidR="008A4D9F" w:rsidRPr="00AD08C8">
        <w:rPr>
          <w:rStyle w:val="FootnoteReference"/>
          <w:rFonts w:ascii="Benguiat Rus" w:hAnsi="Benguiat Rus"/>
        </w:rPr>
        <w:footnoteReference w:id="201"/>
      </w:r>
      <w:r w:rsidR="00570EA2" w:rsidRPr="00AD08C8">
        <w:rPr>
          <w:rFonts w:ascii="Benguiat Rus" w:hAnsi="Benguiat Rus"/>
        </w:rPr>
        <w:t>.</w:t>
      </w:r>
    </w:p>
    <w:p w:rsidR="00721C98" w:rsidRPr="00AD08C8" w:rsidRDefault="00991EC0" w:rsidP="00E55B12">
      <w:pPr>
        <w:rPr>
          <w:rStyle w:val="Hadis"/>
          <w:rFonts w:ascii="Benguiat Rus" w:hAnsi="Benguiat Rus"/>
        </w:rPr>
      </w:pPr>
      <w:r w:rsidRPr="00AD08C8">
        <w:rPr>
          <w:rFonts w:ascii="Benguiat Rus" w:hAnsi="Benguiat Rus"/>
        </w:rPr>
        <w:t>–</w:t>
      </w:r>
      <w:r w:rsidR="00570EA2"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570EA2" w:rsidRPr="00AD08C8">
        <w:rPr>
          <w:rFonts w:ascii="Benguiat Rus" w:hAnsi="Benguiat Rus"/>
        </w:rPr>
        <w:t xml:space="preserve"> запретил </w:t>
      </w:r>
      <w:r w:rsidR="00FA3A03" w:rsidRPr="00AD08C8">
        <w:rPr>
          <w:rFonts w:ascii="Benguiat Rus" w:hAnsi="Benguiat Rus"/>
        </w:rPr>
        <w:t xml:space="preserve">придавать </w:t>
      </w:r>
      <w:r w:rsidR="00570EA2" w:rsidRPr="00AD08C8">
        <w:rPr>
          <w:rFonts w:ascii="Benguiat Rus" w:hAnsi="Benguiat Rus"/>
        </w:rPr>
        <w:t>Аллаху сотоварищей (ширк)</w:t>
      </w:r>
      <w:r w:rsidR="00B53FD9" w:rsidRPr="00AD08C8">
        <w:rPr>
          <w:rFonts w:ascii="Benguiat Rus" w:hAnsi="Benguiat Rus"/>
        </w:rPr>
        <w:t>, а также</w:t>
      </w:r>
      <w:r w:rsidR="00570EA2" w:rsidRPr="00AD08C8">
        <w:rPr>
          <w:rFonts w:ascii="Benguiat Rus" w:hAnsi="Benguiat Rus"/>
        </w:rPr>
        <w:t xml:space="preserve"> </w:t>
      </w:r>
      <w:r w:rsidR="00DE41BD" w:rsidRPr="00AD08C8">
        <w:rPr>
          <w:rFonts w:ascii="Benguiat Rus" w:hAnsi="Benguiat Rus"/>
        </w:rPr>
        <w:t>часть</w:t>
      </w:r>
      <w:r w:rsidR="00570EA2" w:rsidRPr="00AD08C8">
        <w:rPr>
          <w:rFonts w:ascii="Benguiat Rus" w:hAnsi="Benguiat Rus"/>
        </w:rPr>
        <w:t xml:space="preserve"> того, что запрещали все шариаты</w:t>
      </w:r>
      <w:r w:rsidR="009D6D57" w:rsidRPr="00AD08C8">
        <w:rPr>
          <w:rFonts w:ascii="Benguiat Rus" w:hAnsi="Benguiat Rus"/>
        </w:rPr>
        <w:t xml:space="preserve"> (законодательства)</w:t>
      </w:r>
      <w:r w:rsidR="00DE41BD" w:rsidRPr="00AD08C8">
        <w:rPr>
          <w:rFonts w:ascii="Benguiat Rus" w:hAnsi="Benguiat Rus"/>
        </w:rPr>
        <w:t>, например,</w:t>
      </w:r>
      <w:r w:rsidR="00570EA2" w:rsidRPr="00AD08C8">
        <w:rPr>
          <w:rFonts w:ascii="Benguiat Rus" w:hAnsi="Benguiat Rus"/>
        </w:rPr>
        <w:t xml:space="preserve"> </w:t>
      </w:r>
      <w:r w:rsidR="009D6D57" w:rsidRPr="00AD08C8">
        <w:rPr>
          <w:rFonts w:ascii="Benguiat Rus" w:hAnsi="Benguiat Rus"/>
        </w:rPr>
        <w:t>посягат</w:t>
      </w:r>
      <w:r w:rsidR="00E55B12" w:rsidRPr="00AD08C8">
        <w:rPr>
          <w:rFonts w:ascii="Benguiat Rus" w:hAnsi="Benguiat Rus"/>
        </w:rPr>
        <w:t>ь</w:t>
      </w:r>
      <w:r w:rsidR="009D6D57" w:rsidRPr="00AD08C8">
        <w:rPr>
          <w:rFonts w:ascii="Benguiat Rus" w:hAnsi="Benguiat Rus"/>
        </w:rPr>
        <w:t xml:space="preserve"> на</w:t>
      </w:r>
      <w:r w:rsidR="00570EA2" w:rsidRPr="00AD08C8">
        <w:rPr>
          <w:rFonts w:ascii="Benguiat Rus" w:hAnsi="Benguiat Rus"/>
        </w:rPr>
        <w:t xml:space="preserve"> </w:t>
      </w:r>
      <w:r w:rsidR="009D6D57" w:rsidRPr="00AD08C8">
        <w:rPr>
          <w:rFonts w:ascii="Benguiat Rus" w:hAnsi="Benguiat Rus"/>
        </w:rPr>
        <w:t>человеческую жизнь</w:t>
      </w:r>
      <w:r w:rsidR="00570EA2" w:rsidRPr="00AD08C8">
        <w:rPr>
          <w:rFonts w:ascii="Benguiat Rus" w:hAnsi="Benguiat Rus"/>
        </w:rPr>
        <w:t xml:space="preserve">, </w:t>
      </w:r>
      <w:r w:rsidR="009D6D57" w:rsidRPr="00AD08C8">
        <w:rPr>
          <w:rFonts w:ascii="Benguiat Rus" w:hAnsi="Benguiat Rus"/>
        </w:rPr>
        <w:t xml:space="preserve">имущество </w:t>
      </w:r>
      <w:r w:rsidR="00570EA2" w:rsidRPr="00AD08C8">
        <w:rPr>
          <w:rFonts w:ascii="Benguiat Rus" w:hAnsi="Benguiat Rus"/>
        </w:rPr>
        <w:t xml:space="preserve">и </w:t>
      </w:r>
      <w:r w:rsidR="009D6D57" w:rsidRPr="00AD08C8">
        <w:rPr>
          <w:rFonts w:ascii="Benguiat Rus" w:hAnsi="Benguiat Rus"/>
        </w:rPr>
        <w:t>честь</w:t>
      </w:r>
      <w:r w:rsidR="00570EA2"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570EA2" w:rsidRPr="00AD08C8">
        <w:rPr>
          <w:rFonts w:ascii="Benguiat Rus" w:hAnsi="Benguiat Rus"/>
        </w:rPr>
        <w:t xml:space="preserve"> сказал: </w:t>
      </w:r>
    </w:p>
    <w:p w:rsidR="00721C98" w:rsidRPr="00AD08C8" w:rsidRDefault="00DC08CC" w:rsidP="00067198">
      <w:pPr>
        <w:pStyle w:val="a2"/>
        <w:rPr>
          <w:rtl/>
        </w:rPr>
      </w:pPr>
      <w:r>
        <w:rPr>
          <w:rFonts w:hint="cs"/>
          <w:rtl/>
        </w:rPr>
        <w:t>«</w:t>
      </w:r>
      <w:r w:rsidR="00721C98" w:rsidRPr="00AD08C8">
        <w:rPr>
          <w:rtl/>
        </w:rPr>
        <w:t>فَإِنَّ دِمَاءَكُمْ وَأَمْوَالَكُمْ - قَالَ مُحَمَّدٌ وَأَحْسِبُهُ قَالَ - وَأَعْرَاضَكُمْ حَرَامٌ عَلَيْكُمْ كَحُرْمَةِ يَوْمِكُمْ هَذَا فِى بَلَدِكُمْ هَذَا فِى شَهْرِكُمْ هَذَا</w:t>
      </w:r>
      <w:r>
        <w:rPr>
          <w:rFonts w:hint="cs"/>
          <w:rtl/>
        </w:rPr>
        <w:t>»</w:t>
      </w:r>
    </w:p>
    <w:p w:rsidR="000A0BC1" w:rsidRPr="00AD08C8" w:rsidRDefault="00721C98" w:rsidP="00E55B12">
      <w:pPr>
        <w:rPr>
          <w:rFonts w:ascii="Benguiat Rus" w:hAnsi="Benguiat Rus"/>
        </w:rPr>
      </w:pPr>
      <w:r w:rsidRPr="00AD08C8">
        <w:rPr>
          <w:rStyle w:val="Hadis"/>
          <w:rFonts w:ascii="Benguiat Rus" w:hAnsi="Benguiat Rus"/>
        </w:rPr>
        <w:t xml:space="preserve"> </w:t>
      </w:r>
      <w:r w:rsidR="00570EA2" w:rsidRPr="00AD08C8">
        <w:rPr>
          <w:rStyle w:val="Hadis"/>
          <w:rFonts w:ascii="Benguiat Rus" w:hAnsi="Benguiat Rus"/>
        </w:rPr>
        <w:t>«</w:t>
      </w:r>
      <w:r w:rsidR="00186FE9" w:rsidRPr="00AD08C8">
        <w:rPr>
          <w:rStyle w:val="Hadis"/>
          <w:rFonts w:ascii="Benguiat Rus" w:hAnsi="Benguiat Rus"/>
        </w:rPr>
        <w:t xml:space="preserve">Поистине, </w:t>
      </w:r>
      <w:r w:rsidR="00E252FE" w:rsidRPr="00AD08C8">
        <w:rPr>
          <w:rStyle w:val="Hadis"/>
          <w:rFonts w:ascii="Benguiat Rus" w:hAnsi="Benguiat Rus"/>
        </w:rPr>
        <w:t>ваш</w:t>
      </w:r>
      <w:r w:rsidR="00186FE9" w:rsidRPr="00AD08C8">
        <w:rPr>
          <w:rStyle w:val="Hadis"/>
          <w:rFonts w:ascii="Benguiat Rus" w:hAnsi="Benguiat Rus"/>
        </w:rPr>
        <w:t>а кровь, ваше имущество и ваша честь явля</w:t>
      </w:r>
      <w:r w:rsidR="00E252FE" w:rsidRPr="00AD08C8">
        <w:rPr>
          <w:rStyle w:val="Hadis"/>
          <w:rFonts w:ascii="Benguiat Rus" w:hAnsi="Benguiat Rus"/>
        </w:rPr>
        <w:t>ют</w:t>
      </w:r>
      <w:r w:rsidR="00186FE9" w:rsidRPr="00AD08C8">
        <w:rPr>
          <w:rStyle w:val="Hadis"/>
          <w:rFonts w:ascii="Benguiat Rus" w:hAnsi="Benguiat Rus"/>
        </w:rPr>
        <w:t>с</w:t>
      </w:r>
      <w:r w:rsidR="00E252FE" w:rsidRPr="00AD08C8">
        <w:rPr>
          <w:rStyle w:val="Hadis"/>
          <w:rFonts w:ascii="Benguiat Rus" w:hAnsi="Benguiat Rus"/>
        </w:rPr>
        <w:t>я</w:t>
      </w:r>
      <w:r w:rsidR="00186FE9" w:rsidRPr="00AD08C8">
        <w:rPr>
          <w:rStyle w:val="Hadis"/>
          <w:rFonts w:ascii="Benguiat Rus" w:hAnsi="Benguiat Rus"/>
        </w:rPr>
        <w:t xml:space="preserve"> для вас столь же священными, сколь священным является этот ваш день в этом вашем месяце в этом вашем городе!»</w:t>
      </w:r>
      <w:r w:rsidR="008A4D9F" w:rsidRPr="00AD08C8">
        <w:rPr>
          <w:rStyle w:val="FootnoteReference"/>
          <w:rFonts w:ascii="Benguiat Rus" w:hAnsi="Benguiat Rus"/>
        </w:rPr>
        <w:footnoteReference w:id="202"/>
      </w:r>
      <w:r w:rsidR="00DF3613" w:rsidRPr="00AD08C8">
        <w:rPr>
          <w:rStyle w:val="Hadis"/>
          <w:rFonts w:ascii="Benguiat Rus" w:hAnsi="Benguiat Rus"/>
        </w:rPr>
        <w:t>.</w:t>
      </w:r>
      <w:r w:rsidR="00186FE9" w:rsidRPr="00AD08C8">
        <w:rPr>
          <w:rFonts w:ascii="Benguiat Rus" w:hAnsi="Benguiat Rus"/>
        </w:rPr>
        <w:t xml:space="preserve"> </w:t>
      </w:r>
    </w:p>
    <w:p w:rsidR="00721C98" w:rsidRPr="00AD08C8" w:rsidRDefault="00186FE9" w:rsidP="00D14B17">
      <w:pPr>
        <w:numPr>
          <w:ins w:id="44" w:author="Ayder" w:date="2007-10-21T00:36:00Z"/>
        </w:numPr>
        <w:spacing w:after="0"/>
        <w:rPr>
          <w:rFonts w:ascii="Benguiat Rus" w:hAnsi="Benguiat Rus"/>
        </w:rPr>
      </w:pPr>
      <w:r w:rsidRPr="00AD08C8">
        <w:rPr>
          <w:rFonts w:ascii="Benguiat Rus" w:hAnsi="Benguiat Rus"/>
        </w:rPr>
        <w:t xml:space="preserve">Он также сказал: </w:t>
      </w:r>
    </w:p>
    <w:p w:rsidR="00721C98" w:rsidRPr="00AD08C8" w:rsidRDefault="00DC08CC" w:rsidP="00067198">
      <w:pPr>
        <w:pStyle w:val="a2"/>
        <w:rPr>
          <w:rtl/>
        </w:rPr>
      </w:pPr>
      <w:r>
        <w:rPr>
          <w:rFonts w:hint="cs"/>
          <w:rtl/>
        </w:rPr>
        <w:t>«</w:t>
      </w:r>
      <w:r w:rsidR="00721C98" w:rsidRPr="00AD08C8">
        <w:rPr>
          <w:rtl/>
        </w:rPr>
        <w:t>إِنَّمَا هُنَّ أَرْبَعٌ</w:t>
      </w:r>
      <w:r w:rsidR="00D10333" w:rsidRPr="00AD08C8">
        <w:rPr>
          <w:rtl/>
        </w:rPr>
        <w:t>:</w:t>
      </w:r>
      <w:r w:rsidR="00721C98" w:rsidRPr="00AD08C8">
        <w:rPr>
          <w:rtl/>
        </w:rPr>
        <w:t xml:space="preserve"> لاَ تُشْرِكُوا بِاللَّهِ شَيْئاً</w:t>
      </w:r>
      <w:r w:rsidR="00D10333" w:rsidRPr="00AD08C8">
        <w:rPr>
          <w:rtl/>
        </w:rPr>
        <w:t>،</w:t>
      </w:r>
      <w:r w:rsidR="00721C98" w:rsidRPr="00AD08C8">
        <w:rPr>
          <w:rtl/>
        </w:rPr>
        <w:t xml:space="preserve"> وَلاَ تَقْتُلُوا النَّفْسَ الَّتِى حَرَّمَ اللَّهُ إِلاَّ بِالْحَقِّ</w:t>
      </w:r>
      <w:r w:rsidR="00D10333" w:rsidRPr="00AD08C8">
        <w:rPr>
          <w:rtl/>
        </w:rPr>
        <w:t>،</w:t>
      </w:r>
      <w:r w:rsidR="00721C98" w:rsidRPr="00AD08C8">
        <w:rPr>
          <w:rtl/>
        </w:rPr>
        <w:t xml:space="preserve"> وَلاَ تَسْرِقُوا</w:t>
      </w:r>
      <w:r w:rsidR="00D10333" w:rsidRPr="00AD08C8">
        <w:rPr>
          <w:rtl/>
        </w:rPr>
        <w:t>،</w:t>
      </w:r>
      <w:r w:rsidR="00721C98" w:rsidRPr="00AD08C8">
        <w:rPr>
          <w:rtl/>
        </w:rPr>
        <w:t xml:space="preserve"> وَلاَ تَزْنُوا</w:t>
      </w:r>
      <w:r>
        <w:rPr>
          <w:rFonts w:hint="cs"/>
          <w:rtl/>
        </w:rPr>
        <w:t>»</w:t>
      </w:r>
    </w:p>
    <w:p w:rsidR="00186FE9" w:rsidRPr="00AD08C8" w:rsidRDefault="00721C98" w:rsidP="00D14B17">
      <w:pPr>
        <w:spacing w:after="0"/>
        <w:rPr>
          <w:rFonts w:ascii="Benguiat Rus" w:hAnsi="Benguiat Rus"/>
        </w:rPr>
      </w:pPr>
      <w:r w:rsidRPr="00AD08C8">
        <w:rPr>
          <w:rStyle w:val="Hadis"/>
          <w:rFonts w:ascii="Benguiat Rus" w:hAnsi="Benguiat Rus"/>
        </w:rPr>
        <w:t xml:space="preserve"> </w:t>
      </w:r>
      <w:r w:rsidR="00186FE9" w:rsidRPr="00AD08C8">
        <w:rPr>
          <w:rStyle w:val="Hadis"/>
          <w:rFonts w:ascii="Benguiat Rus" w:hAnsi="Benguiat Rus"/>
        </w:rPr>
        <w:t xml:space="preserve">«Есть четыре </w:t>
      </w:r>
      <w:r w:rsidR="000A0BC1" w:rsidRPr="00AD08C8">
        <w:rPr>
          <w:rStyle w:val="Hadis"/>
          <w:rFonts w:ascii="Benguiat Rus" w:hAnsi="Benguiat Rus"/>
        </w:rPr>
        <w:t>(заповеди)</w:t>
      </w:r>
      <w:r w:rsidR="00186FE9" w:rsidRPr="00AD08C8">
        <w:rPr>
          <w:rStyle w:val="Hadis"/>
          <w:rFonts w:ascii="Benguiat Rus" w:hAnsi="Benguiat Rus"/>
        </w:rPr>
        <w:t>: не придавайте Аллаху сотоварищей, не убивайте душу, которую Аллах запретил убивать, иначе как по праву, не крадите и не прелюбодействуйте»</w:t>
      </w:r>
      <w:r w:rsidR="008A4D9F" w:rsidRPr="00AD08C8">
        <w:rPr>
          <w:rStyle w:val="FootnoteReference"/>
          <w:rFonts w:ascii="Benguiat Rus" w:hAnsi="Benguiat Rus"/>
        </w:rPr>
        <w:footnoteReference w:id="203"/>
      </w:r>
      <w:r w:rsidR="00186FE9" w:rsidRPr="00AD08C8">
        <w:rPr>
          <w:rFonts w:ascii="Benguiat Rus" w:hAnsi="Benguiat Rus"/>
        </w:rPr>
        <w:t>.</w:t>
      </w:r>
    </w:p>
    <w:p w:rsidR="00721C98" w:rsidRPr="00AD08C8" w:rsidRDefault="002D3C13" w:rsidP="00BE67E3">
      <w:pPr>
        <w:rPr>
          <w:rStyle w:val="Hadis"/>
          <w:rFonts w:ascii="Benguiat Rus" w:hAnsi="Benguiat Rus"/>
        </w:rPr>
      </w:pPr>
      <w:r w:rsidRPr="00AD08C8">
        <w:rPr>
          <w:rFonts w:ascii="Benguiat Rus" w:hAnsi="Benguiat Rus"/>
        </w:rPr>
        <w:t xml:space="preserve">– </w:t>
      </w:r>
      <w:r w:rsidR="00186FE9"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186FE9" w:rsidRPr="00AD08C8">
        <w:rPr>
          <w:rFonts w:ascii="Benguiat Rus" w:hAnsi="Benguiat Rus"/>
        </w:rPr>
        <w:t xml:space="preserve"> разъяснял </w:t>
      </w:r>
      <w:r w:rsidR="00025BC9" w:rsidRPr="00AD08C8">
        <w:rPr>
          <w:rFonts w:ascii="Benguiat Rus" w:hAnsi="Benguiat Rus"/>
        </w:rPr>
        <w:t>то, как правильно исполнять некоторые</w:t>
      </w:r>
      <w:r w:rsidR="00186FE9" w:rsidRPr="00AD08C8">
        <w:rPr>
          <w:rFonts w:ascii="Benguiat Rus" w:hAnsi="Benguiat Rus"/>
        </w:rPr>
        <w:t xml:space="preserve"> </w:t>
      </w:r>
      <w:r w:rsidR="00025BC9" w:rsidRPr="00AD08C8">
        <w:rPr>
          <w:rFonts w:ascii="Benguiat Rus" w:hAnsi="Benguiat Rus"/>
        </w:rPr>
        <w:t xml:space="preserve">предписания </w:t>
      </w:r>
      <w:r w:rsidR="00186FE9" w:rsidRPr="00AD08C8">
        <w:rPr>
          <w:rFonts w:ascii="Benguiat Rus" w:hAnsi="Benguiat Rus"/>
        </w:rPr>
        <w:t>Шариата, например, как следует омывать покойника и заворачивать его в саван</w:t>
      </w:r>
      <w:r w:rsidR="00531A2C" w:rsidRPr="00AD08C8">
        <w:rPr>
          <w:rFonts w:ascii="Benguiat Rus" w:hAnsi="Benguiat Rus"/>
        </w:rPr>
        <w:t xml:space="preserve">. Ибн ‘Аббас передает: «Один человек, находившийся вместе с Посланником Аллаха </w:t>
      </w:r>
      <w:r w:rsidR="00550D99" w:rsidRPr="00550D99">
        <w:rPr>
          <w:rStyle w:val="Salavat"/>
          <w:rFonts w:ascii="Benguiat Rus" w:hAnsi="Benguiat Rus" w:cs="CTraditional Arabic"/>
          <w:szCs w:val="24"/>
          <w:rtl/>
        </w:rPr>
        <w:t>ج</w:t>
      </w:r>
      <w:r w:rsidR="00531A2C" w:rsidRPr="00AD08C8">
        <w:rPr>
          <w:rFonts w:ascii="Benguiat Rus" w:hAnsi="Benguiat Rus"/>
        </w:rPr>
        <w:t xml:space="preserve"> во время стояния н</w:t>
      </w:r>
      <w:r w:rsidR="00AD4595" w:rsidRPr="00AD08C8">
        <w:rPr>
          <w:rFonts w:ascii="Benguiat Rus" w:hAnsi="Benguiat Rus"/>
        </w:rPr>
        <w:t xml:space="preserve">а </w:t>
      </w:r>
      <w:r w:rsidR="00444CE4" w:rsidRPr="00AD08C8">
        <w:rPr>
          <w:rFonts w:ascii="Benguiat Rus" w:hAnsi="Benguiat Rus"/>
        </w:rPr>
        <w:t>‘Арафат</w:t>
      </w:r>
      <w:r w:rsidR="00531A2C" w:rsidRPr="00AD08C8">
        <w:rPr>
          <w:rFonts w:ascii="Benguiat Rus" w:hAnsi="Benguiat Rus"/>
        </w:rPr>
        <w:t xml:space="preserve">е,  неожиданно упал со своей верблюдицы, сломал себе шею и умер. Пророк </w:t>
      </w:r>
      <w:r w:rsidR="00550D99" w:rsidRPr="00550D99">
        <w:rPr>
          <w:rStyle w:val="Salavat"/>
          <w:rFonts w:ascii="Benguiat Rus" w:hAnsi="Benguiat Rus" w:cs="CTraditional Arabic"/>
          <w:szCs w:val="24"/>
          <w:rtl/>
        </w:rPr>
        <w:t>ج</w:t>
      </w:r>
      <w:r w:rsidR="00531A2C" w:rsidRPr="00AD08C8">
        <w:rPr>
          <w:rFonts w:ascii="Benguiat Rus" w:hAnsi="Benguiat Rus"/>
        </w:rPr>
        <w:t xml:space="preserve">, сказал: </w:t>
      </w:r>
    </w:p>
    <w:p w:rsidR="00721C98" w:rsidRPr="00AD08C8" w:rsidRDefault="00DC08CC" w:rsidP="00067198">
      <w:pPr>
        <w:pStyle w:val="a2"/>
        <w:rPr>
          <w:rtl/>
        </w:rPr>
      </w:pPr>
      <w:r>
        <w:rPr>
          <w:rFonts w:hint="cs"/>
          <w:rtl/>
        </w:rPr>
        <w:t>«</w:t>
      </w:r>
      <w:r w:rsidR="00721C98" w:rsidRPr="00AD08C8">
        <w:rPr>
          <w:rtl/>
        </w:rPr>
        <w:t>اغْسِلُوهُ بِمَاءٍ وَسِدْرٍ، وَكَفِّنُوهُ فِى ثَوْبَيْنِ، وَلاَ تُحَنِّطُوهُ وَلاَ تُخَمِّرُوا رَأْسَهُ، فَإِنَّهُ يُبْعَثُ يَوْمَ الْقِيَامَةِ مُلَبِّيًا</w:t>
      </w:r>
      <w:r>
        <w:rPr>
          <w:rFonts w:hint="cs"/>
          <w:rtl/>
        </w:rPr>
        <w:t>»</w:t>
      </w:r>
    </w:p>
    <w:p w:rsidR="00570EA2" w:rsidRPr="00AD08C8" w:rsidRDefault="00531A2C" w:rsidP="007E570D">
      <w:pPr>
        <w:rPr>
          <w:rFonts w:ascii="Benguiat Rus" w:hAnsi="Benguiat Rus"/>
        </w:rPr>
      </w:pPr>
      <w:r w:rsidRPr="00AD08C8">
        <w:rPr>
          <w:rStyle w:val="Hadis"/>
          <w:rFonts w:ascii="Benguiat Rus" w:hAnsi="Benguiat Rus"/>
        </w:rPr>
        <w:t>“Омойте его водой с ююбой и заверните тело в два куска ткани, но не умащайте его благовониями и не покрывайте ему голову, ибо, поистине, в День воскресения он будет воскрешён произносящим тальбийу”</w:t>
      </w:r>
      <w:r w:rsidRPr="00AD08C8">
        <w:rPr>
          <w:rFonts w:ascii="Benguiat Rus" w:hAnsi="Benguiat Rus"/>
        </w:rPr>
        <w:t>»</w:t>
      </w:r>
      <w:r w:rsidR="00DD03C2" w:rsidRPr="00AD08C8">
        <w:rPr>
          <w:rStyle w:val="FootnoteReference"/>
          <w:rFonts w:ascii="Benguiat Rus" w:hAnsi="Benguiat Rus"/>
        </w:rPr>
        <w:footnoteReference w:id="204"/>
      </w:r>
      <w:r w:rsidRPr="00AD08C8">
        <w:rPr>
          <w:rFonts w:ascii="Benguiat Rus" w:hAnsi="Benguiat Rus"/>
        </w:rPr>
        <w:t>.</w:t>
      </w:r>
    </w:p>
    <w:p w:rsidR="00AD0CCC" w:rsidRPr="00AD08C8" w:rsidRDefault="008D02A0" w:rsidP="00D9727F">
      <w:pPr>
        <w:rPr>
          <w:rFonts w:ascii="Benguiat Rus" w:hAnsi="Benguiat Rus"/>
        </w:rPr>
      </w:pPr>
      <w:r w:rsidRPr="00AD08C8">
        <w:rPr>
          <w:rFonts w:ascii="Benguiat Rus" w:hAnsi="Benguiat Rus"/>
        </w:rPr>
        <w:t>А сегодня мы видим, что невежество окутало мусульманскую общину, проникнув в умы абсолютного большинства сынов этой общины. Дошло до того, что люди сегодня не знают</w:t>
      </w:r>
      <w:r w:rsidR="000F0CAE" w:rsidRPr="00AD08C8">
        <w:rPr>
          <w:rFonts w:ascii="Benguiat Rus" w:hAnsi="Benguiat Rus"/>
        </w:rPr>
        <w:t xml:space="preserve"> </w:t>
      </w:r>
      <w:r w:rsidR="00D94D4D" w:rsidRPr="00AD08C8">
        <w:rPr>
          <w:rFonts w:ascii="Benguiat Rus" w:hAnsi="Benguiat Rus"/>
        </w:rPr>
        <w:t>самого простого</w:t>
      </w:r>
      <w:r w:rsidRPr="00AD08C8">
        <w:rPr>
          <w:rFonts w:ascii="Benguiat Rus" w:hAnsi="Benguiat Rus"/>
        </w:rPr>
        <w:t xml:space="preserve"> в области религии – настолько </w:t>
      </w:r>
      <w:r w:rsidR="00D94D4D" w:rsidRPr="00AD08C8">
        <w:rPr>
          <w:rFonts w:ascii="Benguiat Rus" w:hAnsi="Benguiat Rus"/>
        </w:rPr>
        <w:t>простого</w:t>
      </w:r>
      <w:r w:rsidRPr="00AD08C8">
        <w:rPr>
          <w:rFonts w:ascii="Benguiat Rus" w:hAnsi="Benguiat Rus"/>
        </w:rPr>
        <w:t xml:space="preserve">, что </w:t>
      </w:r>
      <w:r w:rsidR="00D94D4D" w:rsidRPr="00AD08C8">
        <w:rPr>
          <w:rFonts w:ascii="Benguiat Rus" w:hAnsi="Benguiat Rus"/>
        </w:rPr>
        <w:t>этого</w:t>
      </w:r>
      <w:r w:rsidRPr="00AD08C8">
        <w:rPr>
          <w:rFonts w:ascii="Benguiat Rus" w:hAnsi="Benguiat Rus"/>
        </w:rPr>
        <w:t>, казалось бы, вообще невозможно не знать</w:t>
      </w:r>
      <w:r w:rsidR="000F0CAE" w:rsidRPr="00AD08C8">
        <w:rPr>
          <w:rFonts w:ascii="Benguiat Rus" w:hAnsi="Benguiat Rus"/>
        </w:rPr>
        <w:t>. Мусульмане забыли даже то, чего, казалось бы, нельзя забыть.</w:t>
      </w:r>
      <w:r w:rsidR="00971B89" w:rsidRPr="00AD08C8">
        <w:rPr>
          <w:rFonts w:ascii="Benguiat Rus" w:hAnsi="Benguiat Rus"/>
        </w:rPr>
        <w:t xml:space="preserve"> Многие из них не имеют четкого представления о том, что такое Ислам, о его основах. Подавляющее большинство мусульман получили свой Ислам в наследство от предков, так исторически сложилось, что в этом месте проживали мусульмане</w:t>
      </w:r>
      <w:r w:rsidR="00D9727F" w:rsidRPr="00AD08C8">
        <w:rPr>
          <w:rFonts w:ascii="Benguiat Rus" w:hAnsi="Benguiat Rus"/>
        </w:rPr>
        <w:t>,</w:t>
      </w:r>
      <w:r w:rsidR="00971B89" w:rsidRPr="00AD08C8">
        <w:rPr>
          <w:rFonts w:ascii="Benguiat Rus" w:hAnsi="Benguiat Rus"/>
        </w:rPr>
        <w:t xml:space="preserve"> и их народ</w:t>
      </w:r>
      <w:r w:rsidR="00AE5538" w:rsidRPr="00AD08C8">
        <w:rPr>
          <w:rFonts w:ascii="Benguiat Rus" w:hAnsi="Benguiat Rus"/>
        </w:rPr>
        <w:t xml:space="preserve"> считается мусульманским, или же они просто привыкли считать себя мусульманами</w:t>
      </w:r>
      <w:r w:rsidR="00D9727F" w:rsidRPr="00AD08C8">
        <w:rPr>
          <w:rFonts w:ascii="Benguiat Rus" w:hAnsi="Benguiat Rus"/>
        </w:rPr>
        <w:t>,</w:t>
      </w:r>
      <w:r w:rsidR="00AE5538" w:rsidRPr="00AD08C8">
        <w:rPr>
          <w:rFonts w:ascii="Benguiat Rus" w:hAnsi="Benguiat Rus"/>
        </w:rPr>
        <w:t xml:space="preserve"> притом что они не знают и не понимают эту религию, и, конечно же, не соблюдают</w:t>
      </w:r>
      <w:r w:rsidR="00161EBD" w:rsidRPr="00AD08C8">
        <w:rPr>
          <w:rFonts w:ascii="Benguiat Rus" w:hAnsi="Benguiat Rus"/>
        </w:rPr>
        <w:t xml:space="preserve"> ее установления. Такое положение вещей позволило предводителям заблуждения, сошедшим с прямого пути и следующим </w:t>
      </w:r>
      <w:r w:rsidR="007421FF" w:rsidRPr="00AD08C8">
        <w:rPr>
          <w:rFonts w:ascii="Benguiat Rus" w:hAnsi="Benguiat Rus"/>
        </w:rPr>
        <w:t xml:space="preserve">за </w:t>
      </w:r>
      <w:r w:rsidR="00161EBD" w:rsidRPr="00AD08C8">
        <w:rPr>
          <w:rFonts w:ascii="Benguiat Rus" w:hAnsi="Benguiat Rus"/>
        </w:rPr>
        <w:t>своим</w:t>
      </w:r>
      <w:r w:rsidR="007421FF" w:rsidRPr="00AD08C8">
        <w:rPr>
          <w:rFonts w:ascii="Benguiat Rus" w:hAnsi="Benguiat Rus"/>
        </w:rPr>
        <w:t>и</w:t>
      </w:r>
      <w:r w:rsidR="00161EBD" w:rsidRPr="00AD08C8">
        <w:rPr>
          <w:rFonts w:ascii="Benguiat Rus" w:hAnsi="Benguiat Rus"/>
        </w:rPr>
        <w:t xml:space="preserve"> страстям</w:t>
      </w:r>
      <w:r w:rsidR="007421FF" w:rsidRPr="00AD08C8">
        <w:rPr>
          <w:rFonts w:ascii="Benguiat Rus" w:hAnsi="Benguiat Rus"/>
        </w:rPr>
        <w:t>и</w:t>
      </w:r>
      <w:r w:rsidR="00161EBD" w:rsidRPr="00AD08C8">
        <w:rPr>
          <w:rFonts w:ascii="Benguiat Rus" w:hAnsi="Benguiat Rus"/>
        </w:rPr>
        <w:t xml:space="preserve"> и прихотям</w:t>
      </w:r>
      <w:r w:rsidR="007421FF" w:rsidRPr="00AD08C8">
        <w:rPr>
          <w:rFonts w:ascii="Benguiat Rus" w:hAnsi="Benguiat Rus"/>
        </w:rPr>
        <w:t>и</w:t>
      </w:r>
      <w:r w:rsidR="00161EBD" w:rsidRPr="00AD08C8">
        <w:rPr>
          <w:rFonts w:ascii="Benguiat Rus" w:hAnsi="Benguiat Rus"/>
        </w:rPr>
        <w:t>, распространять свою ложь среди простых и зачастую невежественных мусульман. Причем они представляют людям эту ложь в таком виде, что им тьма начинает казаться светом, а порицаемое – одобряемым. Они пользуются невежеством мусульман в том, что касается религии</w:t>
      </w:r>
      <w:r w:rsidR="00AD0CCC" w:rsidRPr="00AD08C8">
        <w:rPr>
          <w:rFonts w:ascii="Benguiat Rus" w:hAnsi="Benguiat Rus"/>
        </w:rPr>
        <w:t>, и в то же время</w:t>
      </w:r>
      <w:r w:rsidR="00FB348C" w:rsidRPr="00AD08C8">
        <w:rPr>
          <w:rFonts w:ascii="Benguiat Rus" w:hAnsi="Benguiat Rus"/>
        </w:rPr>
        <w:t xml:space="preserve"> –</w:t>
      </w:r>
      <w:r w:rsidR="00AD0CCC" w:rsidRPr="00AD08C8">
        <w:rPr>
          <w:rFonts w:ascii="Benguiat Rus" w:hAnsi="Benguiat Rus"/>
        </w:rPr>
        <w:t xml:space="preserve"> их чувствами по отношению к ней. Все это способствует распространению лжи и постепенному исчезновению </w:t>
      </w:r>
      <w:r w:rsidR="00FB348C" w:rsidRPr="00AD08C8">
        <w:rPr>
          <w:rFonts w:ascii="Benguiat Rus" w:hAnsi="Benguiat Rus"/>
        </w:rPr>
        <w:t>И</w:t>
      </w:r>
      <w:r w:rsidR="00AD0CCC" w:rsidRPr="00AD08C8">
        <w:rPr>
          <w:rFonts w:ascii="Benguiat Rus" w:hAnsi="Benguiat Rus"/>
        </w:rPr>
        <w:t>стины.</w:t>
      </w:r>
    </w:p>
    <w:p w:rsidR="008D02A0" w:rsidRPr="00AD08C8" w:rsidRDefault="00AD0CCC" w:rsidP="00FB348C">
      <w:pPr>
        <w:rPr>
          <w:rFonts w:ascii="Benguiat Rus" w:hAnsi="Benguiat Rus"/>
        </w:rPr>
      </w:pPr>
      <w:r w:rsidRPr="00AD08C8">
        <w:rPr>
          <w:rFonts w:ascii="Benguiat Rus" w:hAnsi="Benguiat Rus"/>
        </w:rPr>
        <w:t>Мы видим, как каждый год миллионы паломников отправляются к святым местам, и для ученых это прекрасная возможность обучить людей основам религии и правилам совершения тех или иных обрядов поклонения Всевышнему, а также сделать так, чтобы они начали по-настоящему гордиться своей принадлежностью к Исламу</w:t>
      </w:r>
      <w:r w:rsidR="0068152B" w:rsidRPr="00AD08C8">
        <w:rPr>
          <w:rFonts w:ascii="Benguiat Rus" w:hAnsi="Benguiat Rus"/>
        </w:rPr>
        <w:t>. В это время можно пробудить у людей желание соблюдать установлени</w:t>
      </w:r>
      <w:r w:rsidR="00FB348C" w:rsidRPr="00AD08C8">
        <w:rPr>
          <w:rFonts w:ascii="Benguiat Rus" w:hAnsi="Benguiat Rus"/>
        </w:rPr>
        <w:t>я</w:t>
      </w:r>
      <w:r w:rsidR="0068152B" w:rsidRPr="00AD08C8">
        <w:rPr>
          <w:rFonts w:ascii="Benguiat Rus" w:hAnsi="Benguiat Rus"/>
        </w:rPr>
        <w:t xml:space="preserve"> Ислама, призывать к нему других людей, защищать его и отстаивать. И каждый обладающий знанием и способный передать это знание своим братьям по вере, совершая паломничество к Заповедному дому Аллаха,</w:t>
      </w:r>
      <w:r w:rsidR="00161EBD" w:rsidRPr="00AD08C8">
        <w:rPr>
          <w:rFonts w:ascii="Benguiat Rus" w:hAnsi="Benguiat Rus"/>
        </w:rPr>
        <w:t xml:space="preserve"> </w:t>
      </w:r>
      <w:r w:rsidR="0068152B" w:rsidRPr="00AD08C8">
        <w:rPr>
          <w:rFonts w:ascii="Benguiat Rus" w:hAnsi="Benguiat Rus"/>
        </w:rPr>
        <w:t>обязан сделать все, что в его силах, для обучения паломников</w:t>
      </w:r>
      <w:r w:rsidR="00CA3EFF" w:rsidRPr="00AD08C8">
        <w:rPr>
          <w:rFonts w:ascii="Benguiat Rus" w:hAnsi="Benguiat Rus"/>
        </w:rPr>
        <w:t xml:space="preserve"> их религии. Делая это, он вносит свой вклад в борьбу с невежеством и участвует в распространени</w:t>
      </w:r>
      <w:r w:rsidR="00FB348C" w:rsidRPr="00AD08C8">
        <w:rPr>
          <w:rFonts w:ascii="Benguiat Rus" w:hAnsi="Benguiat Rus"/>
        </w:rPr>
        <w:t>и</w:t>
      </w:r>
      <w:r w:rsidR="00CA3EFF" w:rsidRPr="00AD08C8">
        <w:rPr>
          <w:rFonts w:ascii="Benguiat Rus" w:hAnsi="Benguiat Rus"/>
        </w:rPr>
        <w:t xml:space="preserve"> полезного знания.</w:t>
      </w:r>
    </w:p>
    <w:p w:rsidR="00CA3EFF" w:rsidRPr="00AD08C8" w:rsidRDefault="00CA3EFF" w:rsidP="00C41FD7">
      <w:pPr>
        <w:pStyle w:val="20"/>
      </w:pPr>
      <w:bookmarkStart w:id="45" w:name="_Toc181015964"/>
      <w:bookmarkStart w:id="46" w:name="_Toc469822186"/>
      <w:r w:rsidRPr="00AD08C8">
        <w:t>Разъяснение религиозны</w:t>
      </w:r>
      <w:r w:rsidR="00CC49ED" w:rsidRPr="00AD08C8">
        <w:t>х норм и ответ</w:t>
      </w:r>
      <w:r w:rsidR="009A4CDB" w:rsidRPr="00AD08C8">
        <w:t>ы</w:t>
      </w:r>
      <w:r w:rsidR="00CC49ED" w:rsidRPr="00AD08C8">
        <w:t xml:space="preserve"> на вопросы людей</w:t>
      </w:r>
      <w:bookmarkEnd w:id="45"/>
      <w:bookmarkEnd w:id="46"/>
    </w:p>
    <w:p w:rsidR="00CA3EFF" w:rsidRPr="00AD08C8" w:rsidRDefault="00CA3EFF" w:rsidP="00145899">
      <w:pPr>
        <w:rPr>
          <w:rFonts w:ascii="Benguiat Rus" w:hAnsi="Benguiat Rus"/>
        </w:rPr>
      </w:pPr>
      <w:r w:rsidRPr="00AD08C8">
        <w:rPr>
          <w:rFonts w:ascii="Benguiat Rus" w:hAnsi="Benguiat Rus"/>
        </w:rPr>
        <w:t xml:space="preserve">Одним из основных занятий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и важной частью его вза</w:t>
      </w:r>
      <w:r w:rsidR="00B334BB" w:rsidRPr="00AD08C8">
        <w:rPr>
          <w:rFonts w:ascii="Benguiat Rus" w:hAnsi="Benguiat Rus"/>
        </w:rPr>
        <w:t>и</w:t>
      </w:r>
      <w:r w:rsidRPr="00AD08C8">
        <w:rPr>
          <w:rFonts w:ascii="Benguiat Rus" w:hAnsi="Benguiat Rus"/>
        </w:rPr>
        <w:t>моотношений с людьми во время хаджа было разъяснение норм Шариата и ответ</w:t>
      </w:r>
      <w:r w:rsidR="009A4CDB" w:rsidRPr="00AD08C8">
        <w:rPr>
          <w:rFonts w:ascii="Benguiat Rus" w:hAnsi="Benguiat Rus"/>
        </w:rPr>
        <w:t>ы</w:t>
      </w:r>
      <w:r w:rsidRPr="00AD08C8">
        <w:rPr>
          <w:rFonts w:ascii="Benguiat Rus" w:hAnsi="Benguiat Rus"/>
        </w:rPr>
        <w:t xml:space="preserve"> на вопросы, которые задавали ему люди.</w:t>
      </w:r>
    </w:p>
    <w:p w:rsidR="00721C98" w:rsidRPr="00AD08C8" w:rsidRDefault="00B334BB" w:rsidP="00145899">
      <w:pPr>
        <w:rPr>
          <w:rStyle w:val="Hadis"/>
          <w:rFonts w:ascii="Benguiat Rus" w:hAnsi="Benguiat Rus"/>
        </w:rPr>
      </w:pPr>
      <w:r w:rsidRPr="00AD08C8">
        <w:rPr>
          <w:rFonts w:ascii="Benguiat Rus" w:hAnsi="Benguiat Rus"/>
        </w:rPr>
        <w:t xml:space="preserve">Во время хаджа Пророк </w:t>
      </w:r>
      <w:r w:rsidR="00550D99" w:rsidRPr="00550D99">
        <w:rPr>
          <w:rStyle w:val="Salavat"/>
          <w:rFonts w:ascii="Benguiat Rus" w:hAnsi="Benguiat Rus" w:cs="CTraditional Arabic"/>
          <w:szCs w:val="24"/>
          <w:rtl/>
        </w:rPr>
        <w:t>ج</w:t>
      </w:r>
      <w:r w:rsidRPr="00AD08C8">
        <w:rPr>
          <w:rFonts w:ascii="Benguiat Rus" w:hAnsi="Benguiat Rus"/>
        </w:rPr>
        <w:t xml:space="preserve"> ответил на множество таких вопросов. Один из наиболее известных случаев – когда женщина из Хас‘ама сказала: «О Посланни</w:t>
      </w:r>
      <w:r w:rsidR="004A2E14" w:rsidRPr="00AD08C8">
        <w:rPr>
          <w:rFonts w:ascii="Benguiat Rus" w:hAnsi="Benguiat Rus"/>
        </w:rPr>
        <w:t>к Аллаха, мой отец очень стар, и</w:t>
      </w:r>
      <w:r w:rsidRPr="00AD08C8">
        <w:rPr>
          <w:rFonts w:ascii="Benguiat Rus" w:hAnsi="Benguiat Rus"/>
        </w:rPr>
        <w:t xml:space="preserve"> на нем лежит обязанность совершить хадж</w:t>
      </w:r>
      <w:r w:rsidR="00FE38C5" w:rsidRPr="00AD08C8">
        <w:rPr>
          <w:rFonts w:ascii="Benguiat Rus" w:hAnsi="Benguiat Rus"/>
        </w:rPr>
        <w:t xml:space="preserve">, однако он не может удержаться на верблюде…» Пророк </w:t>
      </w:r>
      <w:r w:rsidR="00550D99" w:rsidRPr="00550D99">
        <w:rPr>
          <w:rStyle w:val="Salavat"/>
          <w:rFonts w:ascii="Benguiat Rus" w:hAnsi="Benguiat Rus" w:cs="CTraditional Arabic"/>
          <w:szCs w:val="24"/>
          <w:rtl/>
        </w:rPr>
        <w:t>ج</w:t>
      </w:r>
      <w:r w:rsidR="00FE38C5" w:rsidRPr="00AD08C8">
        <w:rPr>
          <w:rFonts w:ascii="Benguiat Rus" w:hAnsi="Benguiat Rus"/>
        </w:rPr>
        <w:t xml:space="preserve"> сказал ей: </w:t>
      </w:r>
    </w:p>
    <w:p w:rsidR="00721C98" w:rsidRPr="00AD08C8" w:rsidRDefault="00DC08CC" w:rsidP="00067198">
      <w:pPr>
        <w:pStyle w:val="a2"/>
        <w:rPr>
          <w:rtl/>
        </w:rPr>
      </w:pPr>
      <w:r>
        <w:rPr>
          <w:rFonts w:hint="cs"/>
          <w:rtl/>
        </w:rPr>
        <w:t>«</w:t>
      </w:r>
      <w:r w:rsidR="00721C98" w:rsidRPr="00AD08C8">
        <w:rPr>
          <w:rtl/>
        </w:rPr>
        <w:t>حُجِّي عَنْهُ</w:t>
      </w:r>
      <w:r>
        <w:rPr>
          <w:rFonts w:hint="cs"/>
          <w:rtl/>
        </w:rPr>
        <w:t>»</w:t>
      </w:r>
    </w:p>
    <w:p w:rsidR="00EB66BD" w:rsidRPr="00AD08C8" w:rsidRDefault="00FE38C5" w:rsidP="00721C98">
      <w:pPr>
        <w:rPr>
          <w:rFonts w:ascii="Benguiat Rus" w:hAnsi="Benguiat Rus"/>
        </w:rPr>
      </w:pPr>
      <w:r w:rsidRPr="00AD08C8">
        <w:rPr>
          <w:rStyle w:val="Hadis"/>
          <w:rFonts w:ascii="Benguiat Rus" w:hAnsi="Benguiat Rus"/>
        </w:rPr>
        <w:t>«Соверши хадж вместо него»</w:t>
      </w:r>
      <w:r w:rsidR="00DD03C2" w:rsidRPr="00AD08C8">
        <w:rPr>
          <w:rStyle w:val="FootnoteReference"/>
          <w:rFonts w:ascii="Benguiat Rus" w:hAnsi="Benguiat Rus"/>
        </w:rPr>
        <w:footnoteReference w:id="205"/>
      </w:r>
      <w:r w:rsidR="00014E73" w:rsidRPr="00AD08C8">
        <w:rPr>
          <w:rFonts w:ascii="Benguiat Rus" w:hAnsi="Benguiat Rus"/>
        </w:rPr>
        <w:t>.</w:t>
      </w:r>
    </w:p>
    <w:p w:rsidR="00721C98" w:rsidRPr="00AD08C8" w:rsidRDefault="00FE38C5" w:rsidP="00E0680E">
      <w:pPr>
        <w:numPr>
          <w:ins w:id="47" w:author="Ayder" w:date="2007-10-21T01:11:00Z"/>
        </w:numPr>
        <w:rPr>
          <w:rFonts w:ascii="Benguiat Rus" w:hAnsi="Benguiat Rus"/>
        </w:rPr>
      </w:pPr>
      <w:r w:rsidRPr="00AD08C8">
        <w:rPr>
          <w:rFonts w:ascii="Benguiat Rus" w:hAnsi="Benguiat Rus"/>
        </w:rPr>
        <w:t>Вспомним также</w:t>
      </w:r>
      <w:r w:rsidR="00E0680E" w:rsidRPr="00AD08C8">
        <w:rPr>
          <w:rFonts w:ascii="Benguiat Rus" w:hAnsi="Benguiat Rus"/>
        </w:rPr>
        <w:t>, что он сказал</w:t>
      </w:r>
      <w:r w:rsidRPr="00AD08C8">
        <w:rPr>
          <w:rFonts w:ascii="Benguiat Rus" w:hAnsi="Benguiat Rus"/>
        </w:rPr>
        <w:t>, когда люди начали спрашивать о порядке необходимы</w:t>
      </w:r>
      <w:r w:rsidR="004A2E14" w:rsidRPr="00AD08C8">
        <w:rPr>
          <w:rFonts w:ascii="Benguiat Rus" w:hAnsi="Benguiat Rus"/>
        </w:rPr>
        <w:t>х</w:t>
      </w:r>
      <w:r w:rsidRPr="00AD08C8">
        <w:rPr>
          <w:rFonts w:ascii="Benguiat Rus" w:hAnsi="Benguiat Rus"/>
        </w:rPr>
        <w:t xml:space="preserve"> действий в день жертвоприношения</w:t>
      </w:r>
      <w:r w:rsidR="004A2E14" w:rsidRPr="00AD08C8">
        <w:rPr>
          <w:rFonts w:ascii="Benguiat Rus" w:hAnsi="Benguiat Rus"/>
        </w:rPr>
        <w:t>,</w:t>
      </w:r>
      <w:r w:rsidRPr="00AD08C8">
        <w:rPr>
          <w:rFonts w:ascii="Benguiat Rus" w:hAnsi="Benguiat Rus"/>
        </w:rPr>
        <w:t xml:space="preserve"> то есть о том, что делается раньше, а что позже: </w:t>
      </w:r>
    </w:p>
    <w:p w:rsidR="00721C98" w:rsidRPr="00AD08C8" w:rsidRDefault="00DC08CC" w:rsidP="00067198">
      <w:pPr>
        <w:pStyle w:val="a2"/>
        <w:rPr>
          <w:rtl/>
        </w:rPr>
      </w:pPr>
      <w:r>
        <w:rPr>
          <w:rFonts w:hint="cs"/>
          <w:rtl/>
        </w:rPr>
        <w:t>«</w:t>
      </w:r>
      <w:r w:rsidR="00721C98" w:rsidRPr="00AD08C8">
        <w:rPr>
          <w:rtl/>
        </w:rPr>
        <w:t>افْعَلْ وَلاَ حَرَجَ</w:t>
      </w:r>
      <w:r>
        <w:rPr>
          <w:rFonts w:hint="cs"/>
          <w:rtl/>
        </w:rPr>
        <w:t>»</w:t>
      </w:r>
    </w:p>
    <w:p w:rsidR="00B334BB" w:rsidRPr="00AD08C8" w:rsidRDefault="00FE38C5" w:rsidP="00721C98">
      <w:pPr>
        <w:rPr>
          <w:rFonts w:ascii="Benguiat Rus" w:hAnsi="Benguiat Rus"/>
        </w:rPr>
      </w:pPr>
      <w:r w:rsidRPr="00AD08C8">
        <w:rPr>
          <w:rStyle w:val="Hadis"/>
          <w:rFonts w:ascii="Benguiat Rus" w:hAnsi="Benguiat Rus"/>
        </w:rPr>
        <w:t>«Делай</w:t>
      </w:r>
      <w:r w:rsidR="004A2E14" w:rsidRPr="00AD08C8">
        <w:rPr>
          <w:rStyle w:val="Hadis"/>
          <w:rFonts w:ascii="Benguiat Rus" w:hAnsi="Benguiat Rus"/>
        </w:rPr>
        <w:t>, и здесь нет никакого затруднения»</w:t>
      </w:r>
      <w:r w:rsidR="00DD03C2" w:rsidRPr="00AD08C8">
        <w:rPr>
          <w:rStyle w:val="FootnoteReference"/>
          <w:rFonts w:ascii="Benguiat Rus" w:hAnsi="Benguiat Rus"/>
        </w:rPr>
        <w:footnoteReference w:id="206"/>
      </w:r>
      <w:r w:rsidR="004A2E14" w:rsidRPr="00AD08C8">
        <w:rPr>
          <w:rFonts w:ascii="Benguiat Rus" w:hAnsi="Benguiat Rus"/>
        </w:rPr>
        <w:t>.</w:t>
      </w:r>
    </w:p>
    <w:p w:rsidR="004A2E14" w:rsidRPr="00AD08C8" w:rsidRDefault="004A2E14" w:rsidP="00145899">
      <w:pPr>
        <w:rPr>
          <w:rFonts w:ascii="Benguiat Rus" w:hAnsi="Benguiat Rus"/>
        </w:rPr>
      </w:pPr>
      <w:r w:rsidRPr="00AD08C8">
        <w:rPr>
          <w:rFonts w:ascii="Benguiat Rus" w:hAnsi="Benguiat Rus"/>
        </w:rPr>
        <w:t xml:space="preserve">В том, как Пророк </w:t>
      </w:r>
      <w:r w:rsidR="00550D99" w:rsidRPr="00550D99">
        <w:rPr>
          <w:rStyle w:val="Salavat"/>
          <w:rFonts w:ascii="Benguiat Rus" w:hAnsi="Benguiat Rus" w:cs="CTraditional Arabic"/>
          <w:szCs w:val="24"/>
          <w:rtl/>
        </w:rPr>
        <w:t>ج</w:t>
      </w:r>
      <w:r w:rsidRPr="00AD08C8">
        <w:rPr>
          <w:rFonts w:ascii="Benguiat Rus" w:hAnsi="Benguiat Rus"/>
        </w:rPr>
        <w:t xml:space="preserve"> отвечал на вопросы людей во время хаджа</w:t>
      </w:r>
      <w:r w:rsidR="00314B10" w:rsidRPr="00AD08C8">
        <w:rPr>
          <w:rFonts w:ascii="Benguiat Rus" w:hAnsi="Benguiat Rus"/>
        </w:rPr>
        <w:t>,</w:t>
      </w:r>
      <w:r w:rsidRPr="00AD08C8">
        <w:rPr>
          <w:rFonts w:ascii="Benguiat Rus" w:hAnsi="Benguiat Rus"/>
        </w:rPr>
        <w:t xml:space="preserve"> можно заметить несколько особенностей. Например:</w:t>
      </w:r>
    </w:p>
    <w:p w:rsidR="00880132" w:rsidRPr="00AD08C8" w:rsidRDefault="00991EC0" w:rsidP="001E301D">
      <w:pPr>
        <w:rPr>
          <w:rFonts w:ascii="Benguiat Rus" w:hAnsi="Benguiat Rus"/>
        </w:rPr>
      </w:pPr>
      <w:r w:rsidRPr="00AD08C8">
        <w:rPr>
          <w:rFonts w:ascii="Benguiat Rus" w:hAnsi="Benguiat Rus"/>
        </w:rPr>
        <w:t>–</w:t>
      </w:r>
      <w:r w:rsidR="004A2E14"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4A2E14" w:rsidRPr="00AD08C8">
        <w:rPr>
          <w:rFonts w:ascii="Benguiat Rus" w:hAnsi="Benguiat Rus"/>
        </w:rPr>
        <w:t xml:space="preserve"> стоял перед людьми так, чтобы они видели его и могли задавать вопросы. На это указывает хадис от Джабира </w:t>
      </w:r>
      <w:r w:rsidR="00405477" w:rsidRPr="00405477">
        <w:rPr>
          <w:rStyle w:val="Ridvan"/>
          <w:rFonts w:ascii="Benguiat Rus" w:hAnsi="Benguiat Rus" w:cs="CTraditional Arabic"/>
          <w:szCs w:val="24"/>
          <w:rtl/>
        </w:rPr>
        <w:t>س</w:t>
      </w:r>
      <w:r w:rsidR="004A2E14" w:rsidRPr="00AD08C8">
        <w:rPr>
          <w:rFonts w:ascii="Benguiat Rus" w:hAnsi="Benguiat Rus"/>
        </w:rPr>
        <w:t xml:space="preserve">: «Посланник Аллаха </w:t>
      </w:r>
      <w:r w:rsidR="00550D99" w:rsidRPr="00550D99">
        <w:rPr>
          <w:rStyle w:val="Salavat"/>
          <w:rFonts w:ascii="Benguiat Rus" w:hAnsi="Benguiat Rus" w:cs="CTraditional Arabic"/>
          <w:szCs w:val="24"/>
          <w:rtl/>
        </w:rPr>
        <w:t>ج</w:t>
      </w:r>
      <w:r w:rsidR="00314B10" w:rsidRPr="00AD08C8">
        <w:rPr>
          <w:rStyle w:val="Salavat"/>
          <w:rFonts w:ascii="Benguiat Rus" w:hAnsi="Benguiat Rus"/>
        </w:rPr>
        <w:t xml:space="preserve"> </w:t>
      </w:r>
      <w:r w:rsidR="004A2E14" w:rsidRPr="00AD08C8">
        <w:rPr>
          <w:rFonts w:ascii="Benguiat Rus" w:hAnsi="Benguiat Rus"/>
        </w:rPr>
        <w:t>совершил обход вокруг Дома верхом на своей верблюдице</w:t>
      </w:r>
      <w:r w:rsidR="00D67F39" w:rsidRPr="00AD08C8">
        <w:rPr>
          <w:rFonts w:ascii="Benguiat Rus" w:hAnsi="Benguiat Rus"/>
        </w:rPr>
        <w:t>, касаясь Черного камня</w:t>
      </w:r>
      <w:r w:rsidR="00FB348C" w:rsidRPr="00AD08C8">
        <w:rPr>
          <w:rFonts w:ascii="Benguiat Rus" w:hAnsi="Benguiat Rus"/>
        </w:rPr>
        <w:t xml:space="preserve"> изогнутым </w:t>
      </w:r>
      <w:r w:rsidR="00D67F39" w:rsidRPr="00AD08C8">
        <w:rPr>
          <w:rFonts w:ascii="Benguiat Rus" w:hAnsi="Benguiat Rus"/>
        </w:rPr>
        <w:t>концом своей палки, чтобы люди видели его, и чтобы он был выше их, потому что они обступили его со всех сторон</w:t>
      </w:r>
      <w:r w:rsidR="008A2D75" w:rsidRPr="00AD08C8">
        <w:rPr>
          <w:rFonts w:ascii="Benguiat Rus" w:hAnsi="Benguiat Rus"/>
        </w:rPr>
        <w:t>, и чтобы они могли задавать ему вопросы</w:t>
      </w:r>
      <w:r w:rsidR="00D67F39" w:rsidRPr="00AD08C8">
        <w:rPr>
          <w:rFonts w:ascii="Benguiat Rus" w:hAnsi="Benguiat Rus"/>
        </w:rPr>
        <w:t>»</w:t>
      </w:r>
      <w:r w:rsidR="00DD03C2" w:rsidRPr="00AD08C8">
        <w:rPr>
          <w:rStyle w:val="FootnoteReference"/>
          <w:rFonts w:ascii="Benguiat Rus" w:hAnsi="Benguiat Rus"/>
        </w:rPr>
        <w:footnoteReference w:id="207"/>
      </w:r>
      <w:r w:rsidR="00D67F39" w:rsidRPr="00AD08C8">
        <w:rPr>
          <w:rFonts w:ascii="Benguiat Rus" w:hAnsi="Benguiat Rus"/>
        </w:rPr>
        <w:t xml:space="preserve">. ‘Абдуллах ибн ‘Амр </w:t>
      </w:r>
      <w:r w:rsidR="00405477" w:rsidRPr="00405477">
        <w:rPr>
          <w:rStyle w:val="Ridvan"/>
          <w:rFonts w:ascii="Benguiat Rus" w:hAnsi="Benguiat Rus" w:cs="CTraditional Arabic"/>
          <w:szCs w:val="24"/>
          <w:rtl/>
        </w:rPr>
        <w:t>س</w:t>
      </w:r>
      <w:r w:rsidR="00880132" w:rsidRPr="00AD08C8">
        <w:rPr>
          <w:rFonts w:ascii="Benguiat Rus" w:hAnsi="Benguiat Rus"/>
        </w:rPr>
        <w:t xml:space="preserve"> </w:t>
      </w:r>
      <w:r w:rsidR="00D67F39" w:rsidRPr="00AD08C8">
        <w:rPr>
          <w:rFonts w:ascii="Benguiat Rus" w:hAnsi="Benguiat Rus"/>
        </w:rPr>
        <w:t>передает</w:t>
      </w:r>
      <w:r w:rsidR="00880132" w:rsidRPr="00AD08C8">
        <w:rPr>
          <w:rFonts w:ascii="Benguiat Rus" w:hAnsi="Benguiat Rus"/>
        </w:rPr>
        <w:t xml:space="preserve">: «Посланник Аллаха </w:t>
      </w:r>
      <w:r w:rsidR="00550D99" w:rsidRPr="00550D99">
        <w:rPr>
          <w:rStyle w:val="Salavat"/>
          <w:rFonts w:ascii="Benguiat Rus" w:hAnsi="Benguiat Rus" w:cs="CTraditional Arabic"/>
          <w:szCs w:val="24"/>
          <w:rtl/>
        </w:rPr>
        <w:t>ج</w:t>
      </w:r>
      <w:r w:rsidR="00764764" w:rsidRPr="00AD08C8">
        <w:rPr>
          <w:rStyle w:val="Salavat"/>
          <w:rFonts w:ascii="Benguiat Rus" w:hAnsi="Benguiat Rus"/>
        </w:rPr>
        <w:t xml:space="preserve"> </w:t>
      </w:r>
      <w:r w:rsidR="00880132" w:rsidRPr="00AD08C8">
        <w:rPr>
          <w:rFonts w:ascii="Benguiat Rus" w:hAnsi="Benguiat Rus"/>
        </w:rPr>
        <w:t>во время прощального хаджа стоял перед людьми в долине Мина, чтобы они задавали ему вопросы…»</w:t>
      </w:r>
      <w:r w:rsidR="00DD03C2" w:rsidRPr="00AD08C8">
        <w:rPr>
          <w:rStyle w:val="FootnoteReference"/>
          <w:rFonts w:ascii="Benguiat Rus" w:hAnsi="Benguiat Rus"/>
        </w:rPr>
        <w:footnoteReference w:id="208"/>
      </w:r>
      <w:r w:rsidR="00DD03C2" w:rsidRPr="00AD08C8">
        <w:rPr>
          <w:rFonts w:ascii="Benguiat Rus" w:hAnsi="Benguiat Rus"/>
        </w:rPr>
        <w:t>.</w:t>
      </w:r>
      <w:r w:rsidR="00880132" w:rsidRPr="00AD08C8">
        <w:rPr>
          <w:rFonts w:ascii="Benguiat Rus" w:hAnsi="Benguiat Rus"/>
        </w:rPr>
        <w:t xml:space="preserve"> А Ибн ‘Аббас передает: «И Пророк </w:t>
      </w:r>
      <w:r w:rsidR="00550D99" w:rsidRPr="00550D99">
        <w:rPr>
          <w:rStyle w:val="Salavat"/>
          <w:rFonts w:ascii="Benguiat Rus" w:hAnsi="Benguiat Rus" w:cs="CTraditional Arabic"/>
          <w:szCs w:val="24"/>
          <w:rtl/>
        </w:rPr>
        <w:t>ج</w:t>
      </w:r>
      <w:r w:rsidR="00880132" w:rsidRPr="00AD08C8">
        <w:rPr>
          <w:rFonts w:ascii="Benguiat Rus" w:hAnsi="Benguiat Rus"/>
        </w:rPr>
        <w:t xml:space="preserve"> предстал перед людьми, отвечая на их вопросы»</w:t>
      </w:r>
      <w:r w:rsidR="004E3959" w:rsidRPr="00AD08C8">
        <w:rPr>
          <w:rStyle w:val="FootnoteReference"/>
          <w:rFonts w:ascii="Benguiat Rus" w:hAnsi="Benguiat Rus"/>
        </w:rPr>
        <w:footnoteReference w:id="209"/>
      </w:r>
      <w:r w:rsidR="00880132" w:rsidRPr="00AD08C8">
        <w:rPr>
          <w:rFonts w:ascii="Benguiat Rus" w:hAnsi="Benguiat Rus"/>
        </w:rPr>
        <w:t>.</w:t>
      </w:r>
    </w:p>
    <w:p w:rsidR="00721C98" w:rsidRPr="00AD08C8" w:rsidRDefault="00991EC0" w:rsidP="00145899">
      <w:pPr>
        <w:rPr>
          <w:rStyle w:val="Hadis"/>
          <w:rFonts w:ascii="Benguiat Rus" w:hAnsi="Benguiat Rus"/>
        </w:rPr>
      </w:pPr>
      <w:r w:rsidRPr="00AD08C8">
        <w:rPr>
          <w:rFonts w:ascii="Benguiat Rus" w:hAnsi="Benguiat Rus"/>
        </w:rPr>
        <w:t>–</w:t>
      </w:r>
      <w:r w:rsidR="00880132"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880132" w:rsidRPr="00AD08C8">
        <w:rPr>
          <w:rFonts w:ascii="Benguiat Rus" w:hAnsi="Benguiat Rus"/>
        </w:rPr>
        <w:t xml:space="preserve"> старался отвечать на вопросы людей просто и понятно, чтобы не затруднять их. Есть много хадисов, подтверждающих это. Например, </w:t>
      </w:r>
      <w:r w:rsidR="00046D20" w:rsidRPr="00AD08C8">
        <w:rPr>
          <w:rFonts w:ascii="Benguiat Rus" w:hAnsi="Benguiat Rus"/>
        </w:rPr>
        <w:t>‘</w:t>
      </w:r>
      <w:r w:rsidR="00880132" w:rsidRPr="00AD08C8">
        <w:rPr>
          <w:rFonts w:ascii="Benguiat Rus" w:hAnsi="Benguiat Rus"/>
        </w:rPr>
        <w:t>Аиша</w:t>
      </w:r>
      <w:r w:rsidR="00046D20" w:rsidRPr="00AD08C8">
        <w:rPr>
          <w:rFonts w:ascii="Benguiat Rus" w:hAnsi="Benguiat Rus"/>
        </w:rPr>
        <w:t xml:space="preserve"> (да будет доволен ею Аллах) передает, что Пророк </w:t>
      </w:r>
      <w:r w:rsidR="00550D99" w:rsidRPr="00550D99">
        <w:rPr>
          <w:rStyle w:val="Salavat"/>
          <w:rFonts w:ascii="Benguiat Rus" w:hAnsi="Benguiat Rus" w:cs="CTraditional Arabic"/>
          <w:szCs w:val="24"/>
          <w:rtl/>
        </w:rPr>
        <w:t>ج</w:t>
      </w:r>
      <w:r w:rsidR="00046D20" w:rsidRPr="00AD08C8">
        <w:rPr>
          <w:rFonts w:ascii="Benguiat Rus" w:hAnsi="Benguiat Rus"/>
        </w:rPr>
        <w:t xml:space="preserve"> вошел к Дуба‘а бинт аз-Зубейр ибн ‘Абду-ль-Мутталиб, и она сказала: «О Посланник Аллаха, поистине, я хочу совершить хадж, но я очень плохо себя чувствую». Пророк </w:t>
      </w:r>
      <w:r w:rsidR="00550D99" w:rsidRPr="00550D99">
        <w:rPr>
          <w:rStyle w:val="Salavat"/>
          <w:rFonts w:ascii="Benguiat Rus" w:hAnsi="Benguiat Rus" w:cs="CTraditional Arabic"/>
          <w:szCs w:val="24"/>
          <w:rtl/>
        </w:rPr>
        <w:t>ج</w:t>
      </w:r>
      <w:r w:rsidR="00046D20" w:rsidRPr="00AD08C8">
        <w:rPr>
          <w:rFonts w:ascii="Benguiat Rus" w:hAnsi="Benguiat Rus"/>
        </w:rPr>
        <w:t xml:space="preserve"> сказал ей:</w:t>
      </w:r>
    </w:p>
    <w:p w:rsidR="00721C98" w:rsidRPr="00AD08C8" w:rsidRDefault="00DC08CC" w:rsidP="00067198">
      <w:pPr>
        <w:pStyle w:val="a2"/>
        <w:rPr>
          <w:rtl/>
        </w:rPr>
      </w:pPr>
      <w:r>
        <w:rPr>
          <w:rFonts w:hint="cs"/>
          <w:rtl/>
        </w:rPr>
        <w:t>«</w:t>
      </w:r>
      <w:r w:rsidR="00721C98" w:rsidRPr="00AD08C8">
        <w:rPr>
          <w:rtl/>
        </w:rPr>
        <w:t>حُجِّى وَاشْتَرِطِى وَقُولِى</w:t>
      </w:r>
      <w:r w:rsidR="00D10333" w:rsidRPr="00AD08C8">
        <w:rPr>
          <w:rtl/>
        </w:rPr>
        <w:t>:</w:t>
      </w:r>
      <w:r w:rsidR="00721C98" w:rsidRPr="00AD08C8">
        <w:rPr>
          <w:rtl/>
        </w:rPr>
        <w:t xml:space="preserve"> اللَّهُمَّ مَحِلِّى حَيْثُ حَبَسْتَنِى</w:t>
      </w:r>
      <w:r>
        <w:rPr>
          <w:rFonts w:hint="cs"/>
          <w:rtl/>
        </w:rPr>
        <w:t>»</w:t>
      </w:r>
    </w:p>
    <w:p w:rsidR="004F5C38" w:rsidRPr="00AD08C8" w:rsidRDefault="00721C98" w:rsidP="00D14B17">
      <w:pPr>
        <w:spacing w:after="0"/>
        <w:rPr>
          <w:rFonts w:ascii="Benguiat Rus" w:hAnsi="Benguiat Rus"/>
          <w:spacing w:val="-4"/>
        </w:rPr>
      </w:pPr>
      <w:r w:rsidRPr="00AD08C8">
        <w:rPr>
          <w:rStyle w:val="Hadis"/>
          <w:rFonts w:ascii="Benguiat Rus" w:hAnsi="Benguiat Rus"/>
          <w:spacing w:val="-4"/>
        </w:rPr>
        <w:t xml:space="preserve"> </w:t>
      </w:r>
      <w:r w:rsidR="00046D20" w:rsidRPr="00AD08C8">
        <w:rPr>
          <w:rStyle w:val="Hadis"/>
          <w:rFonts w:ascii="Benguiat Rus" w:hAnsi="Benguiat Rus"/>
          <w:spacing w:val="-4"/>
        </w:rPr>
        <w:t>«Отправляйся в хадж, но сделай оговорку и скажи: “О Аллах, я сниму ихрам там, где Ты задержишь меня”»</w:t>
      </w:r>
      <w:r w:rsidR="004E3959" w:rsidRPr="00AD08C8">
        <w:rPr>
          <w:rStyle w:val="FootnoteReference"/>
          <w:rFonts w:ascii="Benguiat Rus" w:hAnsi="Benguiat Rus"/>
          <w:spacing w:val="-4"/>
        </w:rPr>
        <w:footnoteReference w:id="210"/>
      </w:r>
      <w:r w:rsidR="00584611" w:rsidRPr="00AD08C8">
        <w:rPr>
          <w:rFonts w:ascii="Benguiat Rus" w:hAnsi="Benguiat Rus"/>
          <w:spacing w:val="-4"/>
        </w:rPr>
        <w:t>.</w:t>
      </w:r>
    </w:p>
    <w:p w:rsidR="00721C98" w:rsidRPr="00AD08C8" w:rsidRDefault="00046D20" w:rsidP="00145899">
      <w:pPr>
        <w:numPr>
          <w:ins w:id="48" w:author="Ayder" w:date="2007-10-21T11:06:00Z"/>
        </w:numPr>
        <w:rPr>
          <w:rStyle w:val="Hadis"/>
          <w:rFonts w:ascii="Benguiat Rus" w:hAnsi="Benguiat Rus"/>
        </w:rPr>
      </w:pPr>
      <w:r w:rsidRPr="00AD08C8">
        <w:rPr>
          <w:rFonts w:ascii="Benguiat Rus" w:hAnsi="Benguiat Rus"/>
        </w:rPr>
        <w:t xml:space="preserve">А Джабир </w:t>
      </w:r>
      <w:r w:rsidR="00405477" w:rsidRPr="00405477">
        <w:rPr>
          <w:rStyle w:val="Ridvan"/>
          <w:rFonts w:ascii="Benguiat Rus" w:hAnsi="Benguiat Rus" w:cs="CTraditional Arabic"/>
          <w:szCs w:val="24"/>
          <w:rtl/>
        </w:rPr>
        <w:t>س</w:t>
      </w:r>
      <w:r w:rsidRPr="00AD08C8">
        <w:rPr>
          <w:rFonts w:ascii="Benguiat Rus" w:hAnsi="Benguiat Rus"/>
        </w:rPr>
        <w:t xml:space="preserve"> передает в длинном хадисе, что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 </w:t>
      </w:r>
    </w:p>
    <w:p w:rsidR="00721C98" w:rsidRPr="00AD08C8" w:rsidRDefault="00DC08CC" w:rsidP="00067198">
      <w:pPr>
        <w:pStyle w:val="a2"/>
        <w:rPr>
          <w:rtl/>
        </w:rPr>
      </w:pPr>
      <w:r>
        <w:rPr>
          <w:rFonts w:hint="cs"/>
          <w:rtl/>
        </w:rPr>
        <w:t>«</w:t>
      </w:r>
      <w:r w:rsidR="00721C98" w:rsidRPr="00AD08C8">
        <w:rPr>
          <w:rtl/>
        </w:rPr>
        <w:t>لَوْ أَنِّى اسْتَقْبَلْتُ مِنْ أَمْرِى مَا اسْتَدْبَرْتُ لَمْ أَسُقِ الْهَدْىَ وَجَعَلْتُهَا عُمْرَةً</w:t>
      </w:r>
      <w:r w:rsidR="00D10333" w:rsidRPr="00AD08C8">
        <w:rPr>
          <w:rtl/>
        </w:rPr>
        <w:t>،</w:t>
      </w:r>
      <w:r w:rsidR="00721C98" w:rsidRPr="00AD08C8">
        <w:rPr>
          <w:rtl/>
        </w:rPr>
        <w:t xml:space="preserve"> فَمَنْ كَانَ مِنْكُمْ لَيْسَ مَعَهُ هَدْىٌ فَلْيَحِلَّ وَلْيَجْعَلْهَا عُمْرَةً</w:t>
      </w:r>
      <w:r>
        <w:rPr>
          <w:rFonts w:hint="cs"/>
          <w:rtl/>
        </w:rPr>
        <w:t>»</w:t>
      </w:r>
      <w:r w:rsidR="00721C98" w:rsidRPr="00AD08C8">
        <w:rPr>
          <w:rtl/>
        </w:rPr>
        <w:t>. فَقَامَ سُرَاقَةُ بْنُ مَالِكِ بْنِ جُعْشُمٍ فَقَالَ</w:t>
      </w:r>
      <w:r w:rsidR="00D10333" w:rsidRPr="00AD08C8">
        <w:rPr>
          <w:rtl/>
        </w:rPr>
        <w:t>:</w:t>
      </w:r>
      <w:r w:rsidR="00721C98" w:rsidRPr="00AD08C8">
        <w:rPr>
          <w:rtl/>
        </w:rPr>
        <w:t xml:space="preserve"> يَا رَسُولَ اللَّهِ</w:t>
      </w:r>
      <w:r w:rsidR="00D10333" w:rsidRPr="00AD08C8">
        <w:rPr>
          <w:rtl/>
        </w:rPr>
        <w:t>،</w:t>
      </w:r>
      <w:r w:rsidR="00721C98" w:rsidRPr="00AD08C8">
        <w:rPr>
          <w:rtl/>
        </w:rPr>
        <w:t xml:space="preserve"> أَلِعَامِنَا هَذَا أَمْ لأَبَدٍ</w:t>
      </w:r>
      <w:r w:rsidR="00D10333" w:rsidRPr="00AD08C8">
        <w:rPr>
          <w:rtl/>
        </w:rPr>
        <w:t>؟</w:t>
      </w:r>
      <w:r w:rsidR="00721C98" w:rsidRPr="00AD08C8">
        <w:rPr>
          <w:rtl/>
        </w:rPr>
        <w:t xml:space="preserve"> فَشَبَّكَ رَسُولُ اللَّهِ -صلى الله عليه وسلم- أَصَابِعَهُ وَاحِدَةً فِى الأُخْرَى وَقَالَ</w:t>
      </w:r>
      <w:r w:rsidR="00D10333" w:rsidRPr="00AD08C8">
        <w:rPr>
          <w:rtl/>
        </w:rPr>
        <w:t>:</w:t>
      </w:r>
      <w:r w:rsidR="00721C98" w:rsidRPr="00AD08C8">
        <w:rPr>
          <w:rtl/>
        </w:rPr>
        <w:t xml:space="preserve"> </w:t>
      </w:r>
      <w:r>
        <w:rPr>
          <w:rFonts w:hint="cs"/>
          <w:rtl/>
        </w:rPr>
        <w:t>«</w:t>
      </w:r>
      <w:r w:rsidR="00721C98" w:rsidRPr="00AD08C8">
        <w:rPr>
          <w:rtl/>
        </w:rPr>
        <w:t>دَخَلَتِ الْعُمْرَةُ فِى الْحَجِّ - مَرَّتَيْنِ - لاَ بَلْ لأَبَدٍ أَبَدٍ</w:t>
      </w:r>
      <w:r>
        <w:rPr>
          <w:rFonts w:hint="cs"/>
          <w:rtl/>
        </w:rPr>
        <w:t>»</w:t>
      </w:r>
    </w:p>
    <w:p w:rsidR="008576EA" w:rsidRPr="00AD08C8" w:rsidRDefault="00046D20" w:rsidP="004F5C38">
      <w:pPr>
        <w:rPr>
          <w:rFonts w:ascii="Benguiat Rus" w:hAnsi="Benguiat Rus"/>
        </w:rPr>
      </w:pPr>
      <w:r w:rsidRPr="00AD08C8">
        <w:rPr>
          <w:rStyle w:val="Hadis"/>
          <w:rFonts w:ascii="Benguiat Rus" w:hAnsi="Benguiat Rus"/>
        </w:rPr>
        <w:t>«</w:t>
      </w:r>
      <w:r w:rsidR="00F75562" w:rsidRPr="00AD08C8">
        <w:rPr>
          <w:rStyle w:val="Hadis"/>
          <w:rFonts w:ascii="Benguiat Rus" w:hAnsi="Benguiat Rus"/>
        </w:rPr>
        <w:t xml:space="preserve">Если бы я мог повернуть время вспять, я не стал бы гнать с собой скот, и совершил бы </w:t>
      </w:r>
      <w:r w:rsidR="0000496F" w:rsidRPr="00AD08C8">
        <w:rPr>
          <w:rStyle w:val="Hadis"/>
          <w:rFonts w:ascii="Benguiat Rus" w:hAnsi="Benguiat Rus"/>
        </w:rPr>
        <w:t>‘</w:t>
      </w:r>
      <w:r w:rsidR="00F75562" w:rsidRPr="00AD08C8">
        <w:rPr>
          <w:rStyle w:val="Hadis"/>
          <w:rFonts w:ascii="Benguiat Rus" w:hAnsi="Benguiat Rus"/>
        </w:rPr>
        <w:t xml:space="preserve">умру. Пусть же тот из вас, кто не гнал скот, снимет ихрам и сделает свой хадж </w:t>
      </w:r>
      <w:r w:rsidR="0000496F" w:rsidRPr="00AD08C8">
        <w:rPr>
          <w:rStyle w:val="Hadis"/>
          <w:rFonts w:ascii="Benguiat Rus" w:hAnsi="Benguiat Rus"/>
        </w:rPr>
        <w:t>‘</w:t>
      </w:r>
      <w:r w:rsidR="00F75562" w:rsidRPr="00AD08C8">
        <w:rPr>
          <w:rStyle w:val="Hadis"/>
          <w:rFonts w:ascii="Benguiat Rus" w:hAnsi="Benguiat Rus"/>
        </w:rPr>
        <w:t>умрой</w:t>
      </w:r>
      <w:r w:rsidR="0000496F" w:rsidRPr="00AD08C8">
        <w:rPr>
          <w:rStyle w:val="Hadis"/>
          <w:rFonts w:ascii="Benguiat Rus" w:hAnsi="Benguiat Rus"/>
        </w:rPr>
        <w:t>»</w:t>
      </w:r>
      <w:r w:rsidR="0000496F" w:rsidRPr="00AD08C8">
        <w:rPr>
          <w:rFonts w:ascii="Benguiat Rus" w:hAnsi="Benguiat Rus"/>
        </w:rPr>
        <w:t>. Тогда поднялся Сурака ибн Малик ибн Джу‘шум</w:t>
      </w:r>
      <w:r w:rsidR="005E14AD" w:rsidRPr="00AD08C8">
        <w:rPr>
          <w:rFonts w:ascii="Benguiat Rus" w:hAnsi="Benguiat Rus"/>
        </w:rPr>
        <w:t xml:space="preserve"> </w:t>
      </w:r>
      <w:r w:rsidR="00405477" w:rsidRPr="00405477">
        <w:rPr>
          <w:rStyle w:val="Ridvan"/>
          <w:rFonts w:ascii="Benguiat Rus" w:hAnsi="Benguiat Rus" w:cs="CTraditional Arabic"/>
          <w:szCs w:val="24"/>
          <w:rtl/>
        </w:rPr>
        <w:t>س</w:t>
      </w:r>
      <w:r w:rsidR="00DD1A57" w:rsidRPr="00AD08C8">
        <w:rPr>
          <w:rStyle w:val="Ridvan"/>
          <w:rFonts w:ascii="Benguiat Rus" w:hAnsi="Benguiat Rus"/>
        </w:rPr>
        <w:t xml:space="preserve"> </w:t>
      </w:r>
      <w:r w:rsidR="005E14AD" w:rsidRPr="00AD08C8">
        <w:rPr>
          <w:rFonts w:ascii="Benguiat Rus" w:hAnsi="Benguiat Rus"/>
        </w:rPr>
        <w:t xml:space="preserve">и спросил: «О Посланник Аллаха, это только </w:t>
      </w:r>
      <w:r w:rsidR="004F5C38" w:rsidRPr="00AD08C8">
        <w:rPr>
          <w:rFonts w:ascii="Benguiat Rus" w:hAnsi="Benguiat Rus"/>
        </w:rPr>
        <w:t>в этом году</w:t>
      </w:r>
      <w:r w:rsidR="005E14AD" w:rsidRPr="00AD08C8">
        <w:rPr>
          <w:rFonts w:ascii="Benguiat Rus" w:hAnsi="Benguiat Rus"/>
        </w:rPr>
        <w:t xml:space="preserve"> или так можно будет делать всегда?» Пророк </w:t>
      </w:r>
      <w:r w:rsidR="00550D99" w:rsidRPr="00550D99">
        <w:rPr>
          <w:rStyle w:val="Salavat"/>
          <w:rFonts w:ascii="Benguiat Rus" w:hAnsi="Benguiat Rus" w:cs="CTraditional Arabic"/>
          <w:szCs w:val="24"/>
          <w:rtl/>
        </w:rPr>
        <w:t>ج</w:t>
      </w:r>
      <w:r w:rsidR="005E14AD" w:rsidRPr="00AD08C8">
        <w:rPr>
          <w:rFonts w:ascii="Benguiat Rus" w:hAnsi="Benguiat Rus"/>
        </w:rPr>
        <w:t xml:space="preserve"> переплел пальцы и сказал: </w:t>
      </w:r>
      <w:r w:rsidR="005E14AD" w:rsidRPr="00AD08C8">
        <w:rPr>
          <w:rStyle w:val="Hadis"/>
          <w:rFonts w:ascii="Benguiat Rus" w:hAnsi="Benguiat Rus"/>
        </w:rPr>
        <w:t>«</w:t>
      </w:r>
      <w:r w:rsidR="00DD2540" w:rsidRPr="00AD08C8">
        <w:rPr>
          <w:rStyle w:val="Hadis"/>
          <w:rFonts w:ascii="Benguiat Rus" w:hAnsi="Benguiat Rus"/>
        </w:rPr>
        <w:t>‘</w:t>
      </w:r>
      <w:r w:rsidR="005E14AD" w:rsidRPr="00AD08C8">
        <w:rPr>
          <w:rStyle w:val="Hadis"/>
          <w:rFonts w:ascii="Benguiat Rus" w:hAnsi="Benguiat Rus"/>
        </w:rPr>
        <w:t>Умра вошла в хадж</w:t>
      </w:r>
      <w:r w:rsidR="004F5C38" w:rsidRPr="00AD08C8">
        <w:rPr>
          <w:rStyle w:val="Hadis"/>
          <w:rFonts w:ascii="Benguiat Rus" w:hAnsi="Benguiat Rus"/>
        </w:rPr>
        <w:t>,</w:t>
      </w:r>
      <w:r w:rsidR="008A2D75" w:rsidRPr="00AD08C8">
        <w:rPr>
          <w:rStyle w:val="Hadis"/>
          <w:rFonts w:ascii="Benguiat Rus" w:hAnsi="Benguiat Rus"/>
        </w:rPr>
        <w:t xml:space="preserve"> </w:t>
      </w:r>
      <w:r w:rsidR="004F5C38" w:rsidRPr="00AD08C8">
        <w:rPr>
          <w:rFonts w:ascii="Benguiat Rus" w:hAnsi="Benguiat Rus"/>
        </w:rPr>
        <w:t xml:space="preserve">– </w:t>
      </w:r>
      <w:r w:rsidR="008A2D75" w:rsidRPr="00AD08C8">
        <w:rPr>
          <w:rFonts w:ascii="Benguiat Rus" w:hAnsi="Benguiat Rus"/>
        </w:rPr>
        <w:t xml:space="preserve">он </w:t>
      </w:r>
      <w:r w:rsidR="004F5C38" w:rsidRPr="00AD08C8">
        <w:rPr>
          <w:rFonts w:ascii="Benguiat Rus" w:hAnsi="Benguiat Rus"/>
        </w:rPr>
        <w:t xml:space="preserve">повторил </w:t>
      </w:r>
      <w:r w:rsidR="008A2D75" w:rsidRPr="00AD08C8">
        <w:rPr>
          <w:rFonts w:ascii="Benguiat Rus" w:hAnsi="Benguiat Rus"/>
        </w:rPr>
        <w:t>это</w:t>
      </w:r>
      <w:r w:rsidR="005E14AD" w:rsidRPr="00AD08C8">
        <w:rPr>
          <w:rFonts w:ascii="Benguiat Rus" w:hAnsi="Benguiat Rus"/>
        </w:rPr>
        <w:t xml:space="preserve"> дважды</w:t>
      </w:r>
      <w:r w:rsidR="008A2D75" w:rsidRPr="00AD08C8">
        <w:rPr>
          <w:rFonts w:ascii="Benguiat Rus" w:hAnsi="Benguiat Rus"/>
        </w:rPr>
        <w:t xml:space="preserve">. </w:t>
      </w:r>
      <w:r w:rsidR="004F5C38" w:rsidRPr="00AD08C8">
        <w:rPr>
          <w:rFonts w:ascii="Benguiat Rus" w:hAnsi="Benguiat Rus"/>
        </w:rPr>
        <w:t>–</w:t>
      </w:r>
      <w:r w:rsidR="004F5C38" w:rsidRPr="00AD08C8">
        <w:rPr>
          <w:rStyle w:val="Hadis"/>
          <w:rFonts w:ascii="Benguiat Rus" w:hAnsi="Benguiat Rus"/>
        </w:rPr>
        <w:t xml:space="preserve"> </w:t>
      </w:r>
      <w:r w:rsidR="005E14AD" w:rsidRPr="00AD08C8">
        <w:rPr>
          <w:rStyle w:val="Hadis"/>
          <w:rFonts w:ascii="Benguiat Rus" w:hAnsi="Benguiat Rus"/>
        </w:rPr>
        <w:t>Нет, так можно будет делать всегда»</w:t>
      </w:r>
      <w:r w:rsidR="004E3959" w:rsidRPr="00AD08C8">
        <w:rPr>
          <w:rStyle w:val="FootnoteReference"/>
          <w:rFonts w:ascii="Benguiat Rus" w:hAnsi="Benguiat Rus"/>
        </w:rPr>
        <w:footnoteReference w:id="211"/>
      </w:r>
      <w:r w:rsidR="005E14AD" w:rsidRPr="00AD08C8">
        <w:rPr>
          <w:rFonts w:ascii="Benguiat Rus" w:hAnsi="Benguiat Rus"/>
        </w:rPr>
        <w:t>.</w:t>
      </w:r>
    </w:p>
    <w:p w:rsidR="00880132" w:rsidRPr="00AD08C8" w:rsidRDefault="00DD2540" w:rsidP="00A97B1A">
      <w:pPr>
        <w:numPr>
          <w:ins w:id="49" w:author="Ayder" w:date="2007-10-21T11:08:00Z"/>
        </w:numPr>
        <w:rPr>
          <w:rFonts w:ascii="Benguiat Rus" w:hAnsi="Benguiat Rus"/>
        </w:rPr>
      </w:pPr>
      <w:r w:rsidRPr="00AD08C8">
        <w:rPr>
          <w:rFonts w:ascii="Benguiat Rus" w:hAnsi="Benguiat Rus"/>
        </w:rPr>
        <w:t xml:space="preserve">А ‘Абдуллах ибн ‘Амр </w:t>
      </w:r>
      <w:r w:rsidR="00405477" w:rsidRPr="00405477">
        <w:rPr>
          <w:rStyle w:val="Ridvan"/>
          <w:rFonts w:ascii="Benguiat Rus" w:hAnsi="Benguiat Rus" w:cs="CTraditional Arabic"/>
          <w:szCs w:val="24"/>
          <w:rtl/>
        </w:rPr>
        <w:t>س</w:t>
      </w:r>
      <w:r w:rsidR="00DD1A57" w:rsidRPr="00AD08C8">
        <w:rPr>
          <w:rStyle w:val="Ridvan"/>
          <w:rFonts w:ascii="Benguiat Rus" w:hAnsi="Benguiat Rus"/>
        </w:rPr>
        <w:t xml:space="preserve"> </w:t>
      </w:r>
      <w:r w:rsidRPr="00AD08C8">
        <w:rPr>
          <w:rFonts w:ascii="Benguiat Rus" w:hAnsi="Benguiat Rus"/>
        </w:rPr>
        <w:t>передает</w:t>
      </w:r>
      <w:r w:rsidR="008C1082" w:rsidRPr="00AD08C8">
        <w:rPr>
          <w:rFonts w:ascii="Benguiat Rus" w:hAnsi="Benguiat Rus"/>
        </w:rPr>
        <w:t xml:space="preserve">, что он видел, как Пророк </w:t>
      </w:r>
      <w:r w:rsidR="00550D99" w:rsidRPr="00550D99">
        <w:rPr>
          <w:rStyle w:val="Salavat"/>
          <w:rFonts w:ascii="Benguiat Rus" w:hAnsi="Benguiat Rus" w:cs="CTraditional Arabic"/>
          <w:szCs w:val="24"/>
          <w:rtl/>
        </w:rPr>
        <w:t>ج</w:t>
      </w:r>
      <w:r w:rsidR="008C1082" w:rsidRPr="00AD08C8">
        <w:rPr>
          <w:rFonts w:ascii="Benguiat Rus" w:hAnsi="Benguiat Rus"/>
        </w:rPr>
        <w:t xml:space="preserve"> произносил хутбу в день жертвоприношения, и один человек поднялся и сказал: «Я считал, что то-то нужно сделать прежде того-то». Затем поднялся другой и сказал: «А я считал, что то-то нужно сделать прежде того-то… Я обрил голову прежде, чем совершить жертвоприношение… И я совершил жертвоприношение до того, как бросить камешки…» </w:t>
      </w:r>
      <w:r w:rsidR="00991EC0" w:rsidRPr="00AD08C8">
        <w:rPr>
          <w:rFonts w:ascii="Benguiat Rus" w:hAnsi="Benguiat Rus"/>
        </w:rPr>
        <w:t>–</w:t>
      </w:r>
      <w:r w:rsidR="008C1082" w:rsidRPr="00AD08C8">
        <w:rPr>
          <w:rFonts w:ascii="Benguiat Rus" w:hAnsi="Benguiat Rus"/>
        </w:rPr>
        <w:t xml:space="preserve"> и так далее. Пророк </w:t>
      </w:r>
      <w:r w:rsidR="00550D99" w:rsidRPr="00550D99">
        <w:rPr>
          <w:rStyle w:val="Salavat"/>
          <w:rFonts w:ascii="Benguiat Rus" w:hAnsi="Benguiat Rus" w:cs="CTraditional Arabic"/>
          <w:szCs w:val="24"/>
          <w:rtl/>
        </w:rPr>
        <w:t>ج</w:t>
      </w:r>
      <w:r w:rsidR="008C1082" w:rsidRPr="00AD08C8">
        <w:rPr>
          <w:rFonts w:ascii="Benguiat Rus" w:hAnsi="Benguiat Rus"/>
        </w:rPr>
        <w:t xml:space="preserve"> сказал в ответ каждому: </w:t>
      </w:r>
      <w:r w:rsidR="008C1082" w:rsidRPr="00AD08C8">
        <w:rPr>
          <w:rStyle w:val="Hadis"/>
          <w:rFonts w:ascii="Benguiat Rus" w:hAnsi="Benguiat Rus"/>
        </w:rPr>
        <w:t>«Делай так, ничего страшного»</w:t>
      </w:r>
      <w:r w:rsidR="008C1082" w:rsidRPr="00AD08C8">
        <w:rPr>
          <w:rFonts w:ascii="Benguiat Rus" w:hAnsi="Benguiat Rus"/>
        </w:rPr>
        <w:t xml:space="preserve">. И о чем бы ни спросили его в тот день, он всем отвечал: </w:t>
      </w:r>
      <w:r w:rsidR="008C1082" w:rsidRPr="00AD08C8">
        <w:rPr>
          <w:rStyle w:val="Hadis"/>
          <w:rFonts w:ascii="Benguiat Rus" w:hAnsi="Benguiat Rus"/>
        </w:rPr>
        <w:t>«Делай так, ничего страшного»</w:t>
      </w:r>
      <w:r w:rsidR="004E3959" w:rsidRPr="00AD08C8">
        <w:rPr>
          <w:rStyle w:val="FootnoteReference"/>
          <w:rFonts w:ascii="Benguiat Rus" w:hAnsi="Benguiat Rus"/>
        </w:rPr>
        <w:footnoteReference w:id="212"/>
      </w:r>
      <w:r w:rsidR="008C1082" w:rsidRPr="00AD08C8">
        <w:rPr>
          <w:rFonts w:ascii="Benguiat Rus" w:hAnsi="Benguiat Rus"/>
        </w:rPr>
        <w:t xml:space="preserve">. А Ибн </w:t>
      </w:r>
      <w:r w:rsidR="00AA3EB8" w:rsidRPr="00AD08C8">
        <w:rPr>
          <w:rFonts w:ascii="Benguiat Rus" w:hAnsi="Benguiat Rus"/>
        </w:rPr>
        <w:t>‘</w:t>
      </w:r>
      <w:r w:rsidR="008C1082" w:rsidRPr="00AD08C8">
        <w:rPr>
          <w:rFonts w:ascii="Benguiat Rus" w:hAnsi="Benguiat Rus"/>
        </w:rPr>
        <w:t>Умар передает</w:t>
      </w:r>
      <w:r w:rsidR="00AA3EB8" w:rsidRPr="00AD08C8">
        <w:rPr>
          <w:rFonts w:ascii="Benguiat Rus" w:hAnsi="Benguiat Rus"/>
        </w:rPr>
        <w:t>: «Аль-‘Аббас и</w:t>
      </w:r>
      <w:r w:rsidR="00153042" w:rsidRPr="00AD08C8">
        <w:rPr>
          <w:rFonts w:ascii="Benguiat Rus" w:hAnsi="Benguiat Rus"/>
        </w:rPr>
        <w:t>б</w:t>
      </w:r>
      <w:r w:rsidR="00AA3EB8" w:rsidRPr="00AD08C8">
        <w:rPr>
          <w:rFonts w:ascii="Benguiat Rus" w:hAnsi="Benguiat Rus"/>
        </w:rPr>
        <w:t xml:space="preserve">н ‘Абду-ль-Мутталиб попросил Посланника Аллаха </w:t>
      </w:r>
      <w:r w:rsidR="00550D99" w:rsidRPr="00550D99">
        <w:rPr>
          <w:rStyle w:val="Salavat"/>
          <w:rFonts w:ascii="Benguiat Rus" w:hAnsi="Benguiat Rus" w:cs="CTraditional Arabic"/>
          <w:szCs w:val="24"/>
          <w:rtl/>
        </w:rPr>
        <w:t>ج</w:t>
      </w:r>
      <w:r w:rsidR="00AA3EB8" w:rsidRPr="00AD08C8">
        <w:rPr>
          <w:rFonts w:ascii="Benguiat Rus" w:hAnsi="Benguiat Rus"/>
        </w:rPr>
        <w:t xml:space="preserve"> разрешить ему оставаться в Мекке в те ночи, которые паломники проводят в Мине, для того, чтобы снабжать их водой</w:t>
      </w:r>
      <w:r w:rsidR="00AA3EB8" w:rsidRPr="00AD08C8">
        <w:rPr>
          <w:rStyle w:val="FootnoteReference"/>
          <w:rFonts w:ascii="Benguiat Rus" w:hAnsi="Benguiat Rus"/>
        </w:rPr>
        <w:footnoteReference w:id="213"/>
      </w:r>
      <w:r w:rsidR="00AA3EB8" w:rsidRPr="00AD08C8">
        <w:rPr>
          <w:rFonts w:ascii="Benguiat Rus" w:hAnsi="Benguiat Rus"/>
        </w:rPr>
        <w:t>, и он разрешил ему это»</w:t>
      </w:r>
      <w:r w:rsidR="004E3959" w:rsidRPr="00AD08C8">
        <w:rPr>
          <w:rStyle w:val="FootnoteReference"/>
          <w:rFonts w:ascii="Benguiat Rus" w:hAnsi="Benguiat Rus"/>
        </w:rPr>
        <w:footnoteReference w:id="214"/>
      </w:r>
      <w:r w:rsidR="00AA3EB8" w:rsidRPr="00AD08C8">
        <w:rPr>
          <w:rFonts w:ascii="Benguiat Rus" w:hAnsi="Benguiat Rus"/>
        </w:rPr>
        <w:t>.</w:t>
      </w:r>
      <w:r w:rsidR="001831EC" w:rsidRPr="00AD08C8">
        <w:rPr>
          <w:rFonts w:ascii="Benguiat Rus" w:hAnsi="Benguiat Rus"/>
        </w:rPr>
        <w:t xml:space="preserve"> А </w:t>
      </w:r>
      <w:r w:rsidR="00153042" w:rsidRPr="00AD08C8">
        <w:rPr>
          <w:rFonts w:ascii="Benguiat Rus" w:hAnsi="Benguiat Rus"/>
        </w:rPr>
        <w:t>‘</w:t>
      </w:r>
      <w:r w:rsidR="001831EC" w:rsidRPr="00AD08C8">
        <w:rPr>
          <w:rFonts w:ascii="Benguiat Rus" w:hAnsi="Benguiat Rus"/>
        </w:rPr>
        <w:t xml:space="preserve">Ади </w:t>
      </w:r>
      <w:r w:rsidR="00405477" w:rsidRPr="00405477">
        <w:rPr>
          <w:rStyle w:val="Ridvan"/>
          <w:rFonts w:ascii="Benguiat Rus" w:hAnsi="Benguiat Rus" w:cs="CTraditional Arabic"/>
          <w:szCs w:val="24"/>
          <w:rtl/>
        </w:rPr>
        <w:t>س</w:t>
      </w:r>
      <w:r w:rsidR="001831EC" w:rsidRPr="00AD08C8">
        <w:rPr>
          <w:rFonts w:ascii="Benguiat Rus" w:hAnsi="Benguiat Rus"/>
        </w:rPr>
        <w:t xml:space="preserve"> передает: «</w:t>
      </w:r>
      <w:r w:rsidR="00153042" w:rsidRPr="00AD08C8">
        <w:rPr>
          <w:rFonts w:ascii="Benguiat Rus" w:hAnsi="Benguiat Rus"/>
        </w:rPr>
        <w:t xml:space="preserve">Посланник Аллаха </w:t>
      </w:r>
      <w:r w:rsidR="00550D99" w:rsidRPr="00550D99">
        <w:rPr>
          <w:rStyle w:val="Salavat"/>
          <w:rFonts w:ascii="Benguiat Rus" w:hAnsi="Benguiat Rus" w:cs="CTraditional Arabic"/>
          <w:szCs w:val="24"/>
          <w:rtl/>
        </w:rPr>
        <w:t>ج</w:t>
      </w:r>
      <w:r w:rsidR="00153042" w:rsidRPr="00AD08C8">
        <w:rPr>
          <w:rFonts w:ascii="Benguiat Rus" w:hAnsi="Benguiat Rus"/>
        </w:rPr>
        <w:t xml:space="preserve"> разрешил пастухам верблюдов бросить камешки в день жертвоприношения, а потом бросить камешки, которые предписано бросать в два дня, в один из этих дней</w:t>
      </w:r>
      <w:r w:rsidR="001831EC" w:rsidRPr="00AD08C8">
        <w:rPr>
          <w:rFonts w:ascii="Benguiat Rus" w:hAnsi="Benguiat Rus"/>
        </w:rPr>
        <w:t>»</w:t>
      </w:r>
      <w:r w:rsidR="004E3959" w:rsidRPr="00AD08C8">
        <w:rPr>
          <w:rStyle w:val="FootnoteReference"/>
          <w:rFonts w:ascii="Benguiat Rus" w:hAnsi="Benguiat Rus"/>
        </w:rPr>
        <w:footnoteReference w:id="215"/>
      </w:r>
      <w:r w:rsidR="001831EC" w:rsidRPr="00AD08C8">
        <w:rPr>
          <w:rFonts w:ascii="Benguiat Rus" w:hAnsi="Benguiat Rus"/>
        </w:rPr>
        <w:t>.</w:t>
      </w:r>
    </w:p>
    <w:p w:rsidR="00721C98" w:rsidRPr="00AD08C8" w:rsidRDefault="00991EC0" w:rsidP="001C3FC6">
      <w:pPr>
        <w:rPr>
          <w:rStyle w:val="Hadis"/>
          <w:rFonts w:ascii="Benguiat Rus" w:hAnsi="Benguiat Rus"/>
        </w:rPr>
      </w:pPr>
      <w:r w:rsidRPr="00AD08C8">
        <w:rPr>
          <w:rFonts w:ascii="Benguiat Rus" w:hAnsi="Benguiat Rus"/>
        </w:rPr>
        <w:t>–</w:t>
      </w:r>
      <w:r w:rsidR="00153042"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153042" w:rsidRPr="00AD08C8">
        <w:rPr>
          <w:rFonts w:ascii="Benguiat Rus" w:hAnsi="Benguiat Rus"/>
        </w:rPr>
        <w:t xml:space="preserve"> стремился убедить того, на чей вопрос отвечал</w:t>
      </w:r>
      <w:r w:rsidR="00E27CB4" w:rsidRPr="00AD08C8">
        <w:rPr>
          <w:rFonts w:ascii="Benguiat Rus" w:hAnsi="Benguiat Rus"/>
        </w:rPr>
        <w:t>. Например</w:t>
      </w:r>
      <w:r w:rsidR="00E45D1F" w:rsidRPr="00AD08C8">
        <w:rPr>
          <w:rFonts w:ascii="Benguiat Rus" w:hAnsi="Benguiat Rus"/>
        </w:rPr>
        <w:t>,</w:t>
      </w:r>
      <w:r w:rsidR="00E27CB4" w:rsidRPr="00AD08C8">
        <w:rPr>
          <w:rFonts w:ascii="Benguiat Rus" w:hAnsi="Benguiat Rus"/>
        </w:rPr>
        <w:t xml:space="preserve"> один человек сказал ему: «О Посланник Аллаха, поистине мой отец дожил до Ислама, однако сейчас он уже очень стар и не может удержаться на верблюде… Так может, мне совершить хадж вместо него?» Пророк </w:t>
      </w:r>
      <w:r w:rsidR="00550D99" w:rsidRPr="00550D99">
        <w:rPr>
          <w:rStyle w:val="Salavat"/>
          <w:rFonts w:ascii="Benguiat Rus" w:hAnsi="Benguiat Rus" w:cs="CTraditional Arabic"/>
          <w:szCs w:val="24"/>
          <w:rtl/>
        </w:rPr>
        <w:t>ج</w:t>
      </w:r>
      <w:r w:rsidR="00E27CB4" w:rsidRPr="00AD08C8">
        <w:rPr>
          <w:rFonts w:ascii="Benguiat Rus" w:hAnsi="Benguiat Rus"/>
        </w:rPr>
        <w:t xml:space="preserve"> сказал: </w:t>
      </w:r>
    </w:p>
    <w:p w:rsidR="00721C98" w:rsidRPr="00AD08C8" w:rsidRDefault="00DC08CC" w:rsidP="00067198">
      <w:pPr>
        <w:pStyle w:val="a2"/>
        <w:rPr>
          <w:rtl/>
        </w:rPr>
      </w:pPr>
      <w:r>
        <w:rPr>
          <w:rFonts w:hint="cs"/>
          <w:rtl/>
        </w:rPr>
        <w:t>«</w:t>
      </w:r>
      <w:r w:rsidR="00721C98" w:rsidRPr="00AD08C8">
        <w:rPr>
          <w:rtl/>
        </w:rPr>
        <w:t>أَرَأَيْتَ لَوْ كَانَ عَلَيْهِ دَيْنٌ فَقَضَيْتَهُ عَنْهُ أَكَانَ يُجْزِيهِ</w:t>
      </w:r>
      <w:r>
        <w:rPr>
          <w:rFonts w:hint="cs"/>
          <w:rtl/>
        </w:rPr>
        <w:t>»</w:t>
      </w:r>
      <w:r w:rsidR="00721C98" w:rsidRPr="00AD08C8">
        <w:rPr>
          <w:rtl/>
        </w:rPr>
        <w:t>. قَالَ</w:t>
      </w:r>
      <w:r w:rsidR="00D10333" w:rsidRPr="00AD08C8">
        <w:rPr>
          <w:rtl/>
        </w:rPr>
        <w:t>:</w:t>
      </w:r>
      <w:r w:rsidR="00721C98" w:rsidRPr="00AD08C8">
        <w:rPr>
          <w:rtl/>
        </w:rPr>
        <w:t xml:space="preserve"> نَعَمْ. قَالَ</w:t>
      </w:r>
      <w:r w:rsidR="00D10333" w:rsidRPr="00AD08C8">
        <w:rPr>
          <w:rtl/>
        </w:rPr>
        <w:t>:</w:t>
      </w:r>
      <w:r w:rsidR="00721C98" w:rsidRPr="00AD08C8">
        <w:rPr>
          <w:rtl/>
        </w:rPr>
        <w:t xml:space="preserve"> </w:t>
      </w:r>
      <w:r>
        <w:rPr>
          <w:rFonts w:hint="cs"/>
          <w:rtl/>
        </w:rPr>
        <w:t>«</w:t>
      </w:r>
      <w:r w:rsidR="00721C98" w:rsidRPr="00AD08C8">
        <w:rPr>
          <w:rtl/>
        </w:rPr>
        <w:t>فَاحْجُجْ عَنْ أَبِيكَ</w:t>
      </w:r>
      <w:r>
        <w:rPr>
          <w:rFonts w:hint="cs"/>
          <w:rtl/>
        </w:rPr>
        <w:t>»</w:t>
      </w:r>
    </w:p>
    <w:p w:rsidR="00E27CB4" w:rsidRPr="00AD08C8" w:rsidRDefault="00E27CB4" w:rsidP="001C3FC6">
      <w:pPr>
        <w:rPr>
          <w:rFonts w:ascii="Benguiat Rus" w:hAnsi="Benguiat Rus"/>
        </w:rPr>
      </w:pPr>
      <w:r w:rsidRPr="00AD08C8">
        <w:rPr>
          <w:rStyle w:val="Hadis"/>
          <w:rFonts w:ascii="Benguiat Rus" w:hAnsi="Benguiat Rus"/>
        </w:rPr>
        <w:t xml:space="preserve">«Если бы у него был долг, и ты уплатил бы </w:t>
      </w:r>
      <w:r w:rsidR="001C3FC6" w:rsidRPr="00AD08C8">
        <w:rPr>
          <w:rStyle w:val="Hadis"/>
          <w:rFonts w:ascii="Benguiat Rus" w:hAnsi="Benguiat Rus"/>
        </w:rPr>
        <w:t>его</w:t>
      </w:r>
      <w:r w:rsidRPr="00AD08C8">
        <w:rPr>
          <w:rStyle w:val="Hadis"/>
          <w:rFonts w:ascii="Benguiat Rus" w:hAnsi="Benguiat Rus"/>
        </w:rPr>
        <w:t xml:space="preserve"> вместо него, освободило бы это его от долга?»</w:t>
      </w:r>
      <w:r w:rsidRPr="00AD08C8">
        <w:rPr>
          <w:rFonts w:ascii="Benguiat Rus" w:hAnsi="Benguiat Rus"/>
        </w:rPr>
        <w:t xml:space="preserve"> Он сказал: «Да». Тогда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 </w:t>
      </w:r>
      <w:r w:rsidRPr="00AD08C8">
        <w:rPr>
          <w:rStyle w:val="Hadis"/>
          <w:rFonts w:ascii="Benguiat Rus" w:hAnsi="Benguiat Rus"/>
        </w:rPr>
        <w:t>«Соверши же хадж вместо своего отца»</w:t>
      </w:r>
      <w:r w:rsidR="004E3959" w:rsidRPr="00AD08C8">
        <w:rPr>
          <w:rStyle w:val="FootnoteReference"/>
          <w:rFonts w:ascii="Benguiat Rus" w:hAnsi="Benguiat Rus"/>
        </w:rPr>
        <w:footnoteReference w:id="216"/>
      </w:r>
      <w:r w:rsidRPr="00AD08C8">
        <w:rPr>
          <w:rFonts w:ascii="Benguiat Rus" w:hAnsi="Benguiat Rus"/>
        </w:rPr>
        <w:t>.</w:t>
      </w:r>
    </w:p>
    <w:p w:rsidR="005E4211" w:rsidRPr="00AD08C8" w:rsidRDefault="00991EC0" w:rsidP="008E7206">
      <w:pPr>
        <w:rPr>
          <w:rFonts w:ascii="Benguiat Rus" w:hAnsi="Benguiat Rus"/>
          <w:spacing w:val="-2"/>
        </w:rPr>
      </w:pPr>
      <w:r w:rsidRPr="00AD08C8">
        <w:rPr>
          <w:rFonts w:ascii="Benguiat Rus" w:hAnsi="Benguiat Rus"/>
          <w:spacing w:val="-2"/>
        </w:rPr>
        <w:t>–</w:t>
      </w:r>
      <w:r w:rsidR="00E27CB4" w:rsidRPr="00AD08C8">
        <w:rPr>
          <w:rFonts w:ascii="Benguiat Rus" w:hAnsi="Benguiat Rus"/>
          <w:spacing w:val="-2"/>
        </w:rPr>
        <w:t xml:space="preserve"> Пророк </w:t>
      </w:r>
      <w:r w:rsidR="00550D99" w:rsidRPr="00550D99">
        <w:rPr>
          <w:rStyle w:val="Salavat"/>
          <w:rFonts w:ascii="Benguiat Rus" w:hAnsi="Benguiat Rus" w:cs="CTraditional Arabic"/>
          <w:spacing w:val="-2"/>
          <w:szCs w:val="24"/>
          <w:rtl/>
        </w:rPr>
        <w:t>ج</w:t>
      </w:r>
      <w:r w:rsidR="00E27CB4" w:rsidRPr="00AD08C8">
        <w:rPr>
          <w:rFonts w:ascii="Benguiat Rus" w:hAnsi="Benguiat Rus"/>
          <w:spacing w:val="-2"/>
        </w:rPr>
        <w:t xml:space="preserve"> терпеливо выслушивал людей и относился к ним с состраданием и милосердием. Это подтверждают многие хадисы</w:t>
      </w:r>
      <w:r w:rsidR="0039504B" w:rsidRPr="00AD08C8">
        <w:rPr>
          <w:rFonts w:ascii="Benguiat Rus" w:hAnsi="Benguiat Rus"/>
          <w:spacing w:val="-2"/>
        </w:rPr>
        <w:t xml:space="preserve">. Джабир </w:t>
      </w:r>
      <w:r w:rsidR="00405477" w:rsidRPr="00405477">
        <w:rPr>
          <w:rStyle w:val="Ridvan"/>
          <w:rFonts w:ascii="Benguiat Rus" w:hAnsi="Benguiat Rus" w:cs="CTraditional Arabic"/>
          <w:spacing w:val="-2"/>
          <w:szCs w:val="24"/>
          <w:rtl/>
        </w:rPr>
        <w:t>س</w:t>
      </w:r>
      <w:r w:rsidR="008E7206" w:rsidRPr="00AD08C8">
        <w:rPr>
          <w:rStyle w:val="Ridvan"/>
          <w:rFonts w:ascii="Benguiat Rus" w:hAnsi="Benguiat Rus"/>
          <w:spacing w:val="-2"/>
        </w:rPr>
        <w:t xml:space="preserve"> </w:t>
      </w:r>
      <w:r w:rsidR="0039504B" w:rsidRPr="00AD08C8">
        <w:rPr>
          <w:rFonts w:ascii="Benguiat Rus" w:hAnsi="Benguiat Rus"/>
          <w:spacing w:val="-2"/>
        </w:rPr>
        <w:t>передает в длинном хадисе: «Затем он сел на аль-Касву и поехал, и вот, в пустыне, верблюдица под ним остановилась</w:t>
      </w:r>
      <w:r w:rsidR="005E4211" w:rsidRPr="00AD08C8">
        <w:rPr>
          <w:rFonts w:ascii="Benguiat Rus" w:hAnsi="Benguiat Rus"/>
          <w:spacing w:val="-2"/>
        </w:rPr>
        <w:t xml:space="preserve">, </w:t>
      </w:r>
      <w:r w:rsidR="004B5C7F" w:rsidRPr="00AD08C8">
        <w:rPr>
          <w:rFonts w:ascii="Benguiat Rus" w:hAnsi="Benguiat Rus"/>
          <w:spacing w:val="-2"/>
        </w:rPr>
        <w:t xml:space="preserve">и </w:t>
      </w:r>
      <w:r w:rsidR="005E4211" w:rsidRPr="00AD08C8">
        <w:rPr>
          <w:rFonts w:ascii="Benguiat Rus" w:hAnsi="Benguiat Rus"/>
          <w:spacing w:val="-2"/>
        </w:rPr>
        <w:t>я посмотрел вперед и увидел: насколько хватало взгляда, были пешие и сидящие верхом люди, и так же справа, слева и позади него»</w:t>
      </w:r>
      <w:r w:rsidR="006C0957" w:rsidRPr="00AD08C8">
        <w:rPr>
          <w:rStyle w:val="FootnoteReference"/>
          <w:rFonts w:ascii="Benguiat Rus" w:hAnsi="Benguiat Rus"/>
          <w:spacing w:val="-2"/>
        </w:rPr>
        <w:footnoteReference w:id="217"/>
      </w:r>
      <w:r w:rsidR="005E4211" w:rsidRPr="00AD08C8">
        <w:rPr>
          <w:rFonts w:ascii="Benguiat Rus" w:hAnsi="Benguiat Rus"/>
          <w:spacing w:val="-2"/>
        </w:rPr>
        <w:t>.</w:t>
      </w:r>
    </w:p>
    <w:p w:rsidR="001F0FE2" w:rsidRPr="00AD08C8" w:rsidRDefault="005E4211" w:rsidP="00706471">
      <w:pPr>
        <w:rPr>
          <w:rFonts w:ascii="Benguiat Rus" w:hAnsi="Benguiat Rus"/>
        </w:rPr>
      </w:pPr>
      <w:r w:rsidRPr="00AD08C8">
        <w:rPr>
          <w:rFonts w:ascii="Benguiat Rus" w:hAnsi="Benguiat Rus"/>
        </w:rPr>
        <w:t xml:space="preserve">А Ибн </w:t>
      </w:r>
      <w:r w:rsidR="00EA7C23" w:rsidRPr="00AD08C8">
        <w:rPr>
          <w:rFonts w:ascii="Benguiat Rus" w:hAnsi="Benguiat Rus"/>
        </w:rPr>
        <w:t>‘</w:t>
      </w:r>
      <w:r w:rsidRPr="00AD08C8">
        <w:rPr>
          <w:rFonts w:ascii="Benguiat Rus" w:hAnsi="Benguiat Rus"/>
        </w:rPr>
        <w:t>Аббас передает</w:t>
      </w:r>
      <w:r w:rsidR="00EA7C23" w:rsidRPr="00AD08C8">
        <w:rPr>
          <w:rFonts w:ascii="Benguiat Rus" w:hAnsi="Benguiat Rus"/>
        </w:rPr>
        <w:t>:</w:t>
      </w:r>
      <w:r w:rsidR="0036562D" w:rsidRPr="00AD08C8">
        <w:rPr>
          <w:rFonts w:ascii="Benguiat Rus" w:hAnsi="Benguiat Rus"/>
        </w:rPr>
        <w:t xml:space="preserve"> «Вокруг Посланника Аллаха </w:t>
      </w:r>
      <w:r w:rsidR="00550D99" w:rsidRPr="00550D99">
        <w:rPr>
          <w:rStyle w:val="Salavat"/>
          <w:rFonts w:ascii="Benguiat Rus" w:hAnsi="Benguiat Rus" w:cs="CTraditional Arabic"/>
          <w:szCs w:val="24"/>
          <w:rtl/>
        </w:rPr>
        <w:t>ج</w:t>
      </w:r>
      <w:r w:rsidR="0036562D" w:rsidRPr="00AD08C8">
        <w:rPr>
          <w:rFonts w:ascii="Benguiat Rus" w:hAnsi="Benguiat Rus"/>
        </w:rPr>
        <w:t xml:space="preserve"> столпились люди</w:t>
      </w:r>
      <w:r w:rsidR="005245C8" w:rsidRPr="00AD08C8">
        <w:rPr>
          <w:rFonts w:ascii="Benguiat Rus" w:hAnsi="Benguiat Rus"/>
        </w:rPr>
        <w:t xml:space="preserve">, говоря: </w:t>
      </w:r>
      <w:r w:rsidR="007466CB" w:rsidRPr="00AD08C8">
        <w:rPr>
          <w:rFonts w:ascii="Benguiat Rus" w:hAnsi="Benguiat Rus"/>
        </w:rPr>
        <w:t>“</w:t>
      </w:r>
      <w:r w:rsidR="005245C8" w:rsidRPr="00AD08C8">
        <w:rPr>
          <w:rFonts w:ascii="Benguiat Rus" w:hAnsi="Benguiat Rus"/>
        </w:rPr>
        <w:t>Это Мухаммад! Это Мухаммад!</w:t>
      </w:r>
      <w:r w:rsidR="007466CB" w:rsidRPr="00AD08C8">
        <w:rPr>
          <w:rFonts w:ascii="Benguiat Rus" w:hAnsi="Benguiat Rus"/>
        </w:rPr>
        <w:t>”</w:t>
      </w:r>
      <w:r w:rsidR="003F6F65" w:rsidRPr="00AD08C8">
        <w:rPr>
          <w:rFonts w:ascii="Benguiat Rus" w:hAnsi="Benguiat Rus"/>
        </w:rPr>
        <w:t xml:space="preserve"> Даже </w:t>
      </w:r>
      <w:r w:rsidR="00A01AF2" w:rsidRPr="00AD08C8">
        <w:rPr>
          <w:rFonts w:ascii="Benguiat Rus" w:hAnsi="Benguiat Rus"/>
        </w:rPr>
        <w:t>молодые девушки</w:t>
      </w:r>
      <w:r w:rsidR="003F6F65" w:rsidRPr="00AD08C8">
        <w:rPr>
          <w:rFonts w:ascii="Benguiat Rus" w:hAnsi="Benguiat Rus"/>
        </w:rPr>
        <w:t xml:space="preserve"> вышли из своих домов</w:t>
      </w:r>
      <w:r w:rsidR="00A40F23" w:rsidRPr="00AD08C8">
        <w:rPr>
          <w:rFonts w:ascii="Benguiat Rus" w:hAnsi="Benguiat Rus"/>
        </w:rPr>
        <w:t xml:space="preserve">. Люди не давали ему прохода, и когда их стало слишком много, он поехал верхом, а идти пешком и совершать </w:t>
      </w:r>
      <w:r w:rsidR="00B21079" w:rsidRPr="00AD08C8">
        <w:rPr>
          <w:rFonts w:ascii="Benguiat Rus" w:hAnsi="Benguiat Rus"/>
        </w:rPr>
        <w:t xml:space="preserve">пешим </w:t>
      </w:r>
      <w:r w:rsidR="00A40F23" w:rsidRPr="00AD08C8">
        <w:rPr>
          <w:rFonts w:ascii="Benguiat Rus" w:hAnsi="Benguiat Rus"/>
        </w:rPr>
        <w:t>пробег (между двумя холмами) лучше»</w:t>
      </w:r>
      <w:r w:rsidR="006C0957" w:rsidRPr="00AD08C8">
        <w:rPr>
          <w:rStyle w:val="FootnoteReference"/>
          <w:rFonts w:ascii="Benguiat Rus" w:hAnsi="Benguiat Rus"/>
        </w:rPr>
        <w:footnoteReference w:id="218"/>
      </w:r>
      <w:r w:rsidR="00A40F23" w:rsidRPr="00AD08C8">
        <w:rPr>
          <w:rFonts w:ascii="Benguiat Rus" w:hAnsi="Benguiat Rus"/>
        </w:rPr>
        <w:t xml:space="preserve">. А в конце он сказал: «Пробег между ас-Сафой и аль-Марвой он совершил верхом на верблюде, но это не Сунна, просто люди неотступно следовали за </w:t>
      </w:r>
      <w:r w:rsidR="001F0FE2" w:rsidRPr="00AD08C8">
        <w:rPr>
          <w:rFonts w:ascii="Benguiat Rus" w:hAnsi="Benguiat Rus"/>
        </w:rPr>
        <w:t xml:space="preserve">Посланником Аллаха </w:t>
      </w:r>
      <w:r w:rsidR="00550D99" w:rsidRPr="00550D99">
        <w:rPr>
          <w:rStyle w:val="Salavat"/>
          <w:rFonts w:ascii="Benguiat Rus" w:hAnsi="Benguiat Rus" w:cs="CTraditional Arabic"/>
          <w:szCs w:val="24"/>
          <w:rtl/>
        </w:rPr>
        <w:t>ج</w:t>
      </w:r>
      <w:r w:rsidR="001F0FE2" w:rsidRPr="00AD08C8">
        <w:rPr>
          <w:rFonts w:ascii="Benguiat Rus" w:hAnsi="Benguiat Rus"/>
        </w:rPr>
        <w:t>, обступив его со всех сторон, поэтому он ехал верхом, чтобы они слушали и видели его, и чтобы их руки не тянулись к нему»</w:t>
      </w:r>
      <w:r w:rsidR="00D252FB" w:rsidRPr="00AD08C8">
        <w:rPr>
          <w:rStyle w:val="FootnoteReference"/>
          <w:rFonts w:ascii="Benguiat Rus" w:hAnsi="Benguiat Rus"/>
        </w:rPr>
        <w:footnoteReference w:id="219"/>
      </w:r>
      <w:r w:rsidR="001F0FE2" w:rsidRPr="00AD08C8">
        <w:rPr>
          <w:rFonts w:ascii="Benguiat Rus" w:hAnsi="Benguiat Rus"/>
        </w:rPr>
        <w:t xml:space="preserve">. А Кудама аль-‘Амири передает: «Я видел, как Посланник Аллаха </w:t>
      </w:r>
      <w:r w:rsidR="00550D99" w:rsidRPr="00550D99">
        <w:rPr>
          <w:rStyle w:val="Salavat"/>
          <w:rFonts w:ascii="Benguiat Rus" w:hAnsi="Benguiat Rus" w:cs="CTraditional Arabic"/>
          <w:szCs w:val="24"/>
          <w:rtl/>
        </w:rPr>
        <w:t>ج</w:t>
      </w:r>
      <w:r w:rsidR="001F0FE2" w:rsidRPr="00AD08C8">
        <w:rPr>
          <w:rFonts w:ascii="Benguiat Rus" w:hAnsi="Benguiat Rus"/>
        </w:rPr>
        <w:t xml:space="preserve"> бросал камешки, сидя на рыжей верблюдице, и люди не били и не гнали друг друга, и </w:t>
      </w:r>
      <w:r w:rsidR="00A01AF2" w:rsidRPr="00AD08C8">
        <w:rPr>
          <w:rFonts w:ascii="Benguiat Rus" w:hAnsi="Benguiat Rus"/>
        </w:rPr>
        <w:t>не говорили: “Отойди, отойди!”</w:t>
      </w:r>
      <w:r w:rsidR="001F0FE2" w:rsidRPr="00AD08C8">
        <w:rPr>
          <w:rFonts w:ascii="Benguiat Rus" w:hAnsi="Benguiat Rus"/>
        </w:rPr>
        <w:t>»</w:t>
      </w:r>
      <w:r w:rsidR="00D252FB" w:rsidRPr="00AD08C8">
        <w:rPr>
          <w:rStyle w:val="FootnoteReference"/>
          <w:rFonts w:ascii="Benguiat Rus" w:hAnsi="Benguiat Rus"/>
        </w:rPr>
        <w:footnoteReference w:id="220"/>
      </w:r>
      <w:r w:rsidR="001F0FE2" w:rsidRPr="00AD08C8">
        <w:rPr>
          <w:rFonts w:ascii="Benguiat Rus" w:hAnsi="Benguiat Rus"/>
        </w:rPr>
        <w:t>.</w:t>
      </w:r>
    </w:p>
    <w:p w:rsidR="00721C98" w:rsidRPr="00AD08C8" w:rsidRDefault="00991EC0" w:rsidP="00A4013E">
      <w:pPr>
        <w:rPr>
          <w:rStyle w:val="Hadis"/>
          <w:rFonts w:ascii="Benguiat Rus" w:hAnsi="Benguiat Rus"/>
        </w:rPr>
      </w:pPr>
      <w:r w:rsidRPr="00AD08C8">
        <w:rPr>
          <w:rFonts w:ascii="Benguiat Rus" w:hAnsi="Benguiat Rus"/>
        </w:rPr>
        <w:t>–</w:t>
      </w:r>
      <w:r w:rsidR="009D433B"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9D433B" w:rsidRPr="00AD08C8">
        <w:rPr>
          <w:rFonts w:ascii="Benguiat Rus" w:hAnsi="Benguiat Rus"/>
        </w:rPr>
        <w:t xml:space="preserve"> отвечал в основном на вопросы о хадже: </w:t>
      </w:r>
      <w:r w:rsidR="00845834" w:rsidRPr="00AD08C8">
        <w:rPr>
          <w:rFonts w:ascii="Benguiat Rus" w:hAnsi="Benguiat Rus"/>
        </w:rPr>
        <w:t xml:space="preserve">когда Асма бинт ‘Умейс родила – а она в это время находилась вместе с Пророком </w:t>
      </w:r>
      <w:r w:rsidR="00550D99" w:rsidRPr="00550D99">
        <w:rPr>
          <w:rStyle w:val="Salavat"/>
          <w:rFonts w:ascii="Benguiat Rus" w:hAnsi="Benguiat Rus" w:cs="CTraditional Arabic"/>
          <w:szCs w:val="24"/>
          <w:rtl/>
        </w:rPr>
        <w:t>ج</w:t>
      </w:r>
      <w:r w:rsidR="00845834" w:rsidRPr="00AD08C8">
        <w:rPr>
          <w:rFonts w:ascii="Benguiat Rus" w:hAnsi="Benguiat Rus"/>
        </w:rPr>
        <w:t xml:space="preserve"> в Зу-ль-Хулейфе – она послала к Пророку </w:t>
      </w:r>
      <w:r w:rsidR="00550D99" w:rsidRPr="00550D99">
        <w:rPr>
          <w:rStyle w:val="Salavat"/>
          <w:rFonts w:ascii="Benguiat Rus" w:hAnsi="Benguiat Rus" w:cs="CTraditional Arabic"/>
          <w:szCs w:val="24"/>
          <w:rtl/>
        </w:rPr>
        <w:t>ج</w:t>
      </w:r>
      <w:r w:rsidR="00845834" w:rsidRPr="00AD08C8">
        <w:rPr>
          <w:rFonts w:ascii="Benguiat Rus" w:hAnsi="Benguiat Rus"/>
        </w:rPr>
        <w:t xml:space="preserve"> спросить, что ей теперь делать, и он сказал: </w:t>
      </w:r>
    </w:p>
    <w:p w:rsidR="00721C98" w:rsidRPr="00AD08C8" w:rsidRDefault="00DC08CC" w:rsidP="00067198">
      <w:pPr>
        <w:pStyle w:val="a2"/>
        <w:rPr>
          <w:rtl/>
        </w:rPr>
      </w:pPr>
      <w:r>
        <w:rPr>
          <w:rFonts w:hint="cs"/>
          <w:rtl/>
        </w:rPr>
        <w:t>«</w:t>
      </w:r>
      <w:r w:rsidR="00721C98" w:rsidRPr="00AD08C8">
        <w:rPr>
          <w:rtl/>
        </w:rPr>
        <w:t>اغْتَسِلِى وَاسْتَثْفِرِى بِثَوْبٍ وَأَحْرِمِى</w:t>
      </w:r>
      <w:r>
        <w:rPr>
          <w:rFonts w:hint="cs"/>
          <w:rtl/>
        </w:rPr>
        <w:t>»</w:t>
      </w:r>
    </w:p>
    <w:p w:rsidR="00906370" w:rsidRPr="00AD08C8" w:rsidRDefault="00721C98" w:rsidP="00D14B17">
      <w:pPr>
        <w:rPr>
          <w:rFonts w:ascii="Benguiat Rus" w:hAnsi="Benguiat Rus"/>
        </w:rPr>
      </w:pPr>
      <w:r w:rsidRPr="00AD08C8">
        <w:rPr>
          <w:rStyle w:val="Hadis"/>
          <w:rFonts w:ascii="Benguiat Rus" w:hAnsi="Benguiat Rus"/>
        </w:rPr>
        <w:t xml:space="preserve"> </w:t>
      </w:r>
      <w:r w:rsidR="00845834" w:rsidRPr="00AD08C8">
        <w:rPr>
          <w:rStyle w:val="Hadis"/>
          <w:rFonts w:ascii="Benguiat Rus" w:hAnsi="Benguiat Rus"/>
        </w:rPr>
        <w:t>«Соверши полное омовение, положи между ног какую-нибудь одежду (подвязав ее к поясу</w:t>
      </w:r>
      <w:r w:rsidR="00F65CC2" w:rsidRPr="00AD08C8">
        <w:rPr>
          <w:rStyle w:val="Hadis"/>
          <w:rFonts w:ascii="Benguiat Rus" w:hAnsi="Benguiat Rus"/>
        </w:rPr>
        <w:t>) и войди в состояние ихрама</w:t>
      </w:r>
      <w:r w:rsidR="00845834" w:rsidRPr="00AD08C8">
        <w:rPr>
          <w:rStyle w:val="Hadis"/>
          <w:rFonts w:ascii="Benguiat Rus" w:hAnsi="Benguiat Rus"/>
        </w:rPr>
        <w:t>»</w:t>
      </w:r>
      <w:r w:rsidR="005207A5" w:rsidRPr="00AD08C8">
        <w:rPr>
          <w:rStyle w:val="FootnoteReference"/>
          <w:rFonts w:ascii="Benguiat Rus" w:hAnsi="Benguiat Rus"/>
        </w:rPr>
        <w:footnoteReference w:id="221"/>
      </w:r>
      <w:r w:rsidR="00845834" w:rsidRPr="00AD08C8">
        <w:rPr>
          <w:rFonts w:ascii="Benguiat Rus" w:hAnsi="Benguiat Rus"/>
        </w:rPr>
        <w:t>.</w:t>
      </w:r>
      <w:r w:rsidR="005328D9" w:rsidRPr="00AD08C8">
        <w:rPr>
          <w:rFonts w:ascii="Benguiat Rus" w:hAnsi="Benguiat Rus"/>
        </w:rPr>
        <w:t xml:space="preserve"> И когда сподвижники Пророка </w:t>
      </w:r>
      <w:r w:rsidR="00550D99" w:rsidRPr="00550D99">
        <w:rPr>
          <w:rStyle w:val="Salavat"/>
          <w:rFonts w:ascii="Benguiat Rus" w:hAnsi="Benguiat Rus" w:cs="CTraditional Arabic"/>
          <w:szCs w:val="24"/>
          <w:rtl/>
        </w:rPr>
        <w:t>ج</w:t>
      </w:r>
      <w:r w:rsidR="005328D9" w:rsidRPr="00AD08C8">
        <w:rPr>
          <w:rFonts w:ascii="Benguiat Rus" w:hAnsi="Benguiat Rus"/>
        </w:rPr>
        <w:t xml:space="preserve">, которым он велел снять ихрам, спросили его, какой именно выход из состояния ихрама они должны совершить (полный или частичный), </w:t>
      </w:r>
      <w:r w:rsidR="00906370" w:rsidRPr="00AD08C8">
        <w:rPr>
          <w:rFonts w:ascii="Benguiat Rus" w:hAnsi="Benguiat Rus"/>
        </w:rPr>
        <w:t xml:space="preserve">он </w:t>
      </w:r>
      <w:r w:rsidR="005328D9" w:rsidRPr="00AD08C8">
        <w:rPr>
          <w:rFonts w:ascii="Benguiat Rus" w:hAnsi="Benguiat Rus"/>
        </w:rPr>
        <w:t>сказал:</w:t>
      </w:r>
      <w:r w:rsidR="00D14B17" w:rsidRPr="00AD08C8">
        <w:rPr>
          <w:rFonts w:ascii="Benguiat Rus" w:hAnsi="Benguiat Rus"/>
        </w:rPr>
        <w:t xml:space="preserve"> </w:t>
      </w:r>
      <w:r w:rsidR="005328D9" w:rsidRPr="00AD08C8">
        <w:rPr>
          <w:rStyle w:val="Hadis"/>
          <w:rFonts w:ascii="Benguiat Rus" w:hAnsi="Benguiat Rus"/>
        </w:rPr>
        <w:t>«Полный»</w:t>
      </w:r>
      <w:r w:rsidR="005207A5" w:rsidRPr="00AD08C8">
        <w:rPr>
          <w:rStyle w:val="FootnoteReference"/>
          <w:rFonts w:ascii="Benguiat Rus" w:hAnsi="Benguiat Rus"/>
        </w:rPr>
        <w:footnoteReference w:id="222"/>
      </w:r>
      <w:r w:rsidR="00584611" w:rsidRPr="00AD08C8">
        <w:rPr>
          <w:rFonts w:ascii="Benguiat Rus" w:hAnsi="Benguiat Rus"/>
        </w:rPr>
        <w:t>.</w:t>
      </w:r>
    </w:p>
    <w:p w:rsidR="007E66CD" w:rsidRPr="00AD08C8" w:rsidRDefault="005328D9" w:rsidP="00906370">
      <w:pPr>
        <w:numPr>
          <w:ins w:id="50" w:author="Ayder" w:date="2007-10-21T11:23:00Z"/>
        </w:numPr>
        <w:rPr>
          <w:rStyle w:val="Hadis"/>
          <w:rFonts w:ascii="Benguiat Rus" w:hAnsi="Benguiat Rus"/>
        </w:rPr>
      </w:pPr>
      <w:r w:rsidRPr="00AD08C8">
        <w:rPr>
          <w:rFonts w:ascii="Benguiat Rus" w:hAnsi="Benguiat Rus"/>
        </w:rPr>
        <w:t xml:space="preserve">Аус ат-Таи </w:t>
      </w:r>
      <w:r w:rsidR="00405477" w:rsidRPr="00405477">
        <w:rPr>
          <w:rStyle w:val="Ridvan"/>
          <w:rFonts w:ascii="Benguiat Rus" w:hAnsi="Benguiat Rus" w:cs="CTraditional Arabic"/>
          <w:szCs w:val="24"/>
          <w:rtl/>
        </w:rPr>
        <w:t>س</w:t>
      </w:r>
      <w:r w:rsidRPr="00AD08C8">
        <w:rPr>
          <w:rFonts w:ascii="Benguiat Rus" w:hAnsi="Benguiat Rus"/>
        </w:rPr>
        <w:t xml:space="preserve"> спросил Пророка </w:t>
      </w:r>
      <w:r w:rsidR="00550D99" w:rsidRPr="00550D99">
        <w:rPr>
          <w:rStyle w:val="Salavat"/>
          <w:rFonts w:ascii="Benguiat Rus" w:hAnsi="Benguiat Rus" w:cs="CTraditional Arabic"/>
          <w:szCs w:val="24"/>
          <w:rtl/>
        </w:rPr>
        <w:t>ج</w:t>
      </w:r>
      <w:r w:rsidRPr="00AD08C8">
        <w:rPr>
          <w:rFonts w:ascii="Benguiat Rus" w:hAnsi="Benguiat Rus"/>
        </w:rPr>
        <w:t>: «О Посланник</w:t>
      </w:r>
      <w:r w:rsidR="006D698C" w:rsidRPr="00AD08C8">
        <w:rPr>
          <w:rFonts w:ascii="Benguiat Rus" w:hAnsi="Benguiat Rus"/>
        </w:rPr>
        <w:t xml:space="preserve"> </w:t>
      </w:r>
      <w:r w:rsidRPr="00AD08C8">
        <w:rPr>
          <w:rFonts w:ascii="Benguiat Rus" w:hAnsi="Benguiat Rus"/>
        </w:rPr>
        <w:t xml:space="preserve">Аллаха, </w:t>
      </w:r>
      <w:r w:rsidR="006D698C" w:rsidRPr="00AD08C8">
        <w:rPr>
          <w:rFonts w:ascii="Benguiat Rus" w:hAnsi="Benguiat Rus"/>
        </w:rPr>
        <w:t xml:space="preserve">поистине, я приехал со своей горы Тай, утомив свою верблюдицу и утомившись сам, и клянусь Аллахом, я останавливался на каждой песчаной возвышенности. Засчитается ли мне хадж?» Пророк </w:t>
      </w:r>
      <w:r w:rsidR="00550D99" w:rsidRPr="00550D99">
        <w:rPr>
          <w:rStyle w:val="Salavat"/>
          <w:rFonts w:ascii="Benguiat Rus" w:hAnsi="Benguiat Rus" w:cs="CTraditional Arabic"/>
          <w:szCs w:val="24"/>
          <w:rtl/>
        </w:rPr>
        <w:t>ج</w:t>
      </w:r>
      <w:r w:rsidR="006D698C" w:rsidRPr="00AD08C8">
        <w:rPr>
          <w:rFonts w:ascii="Benguiat Rus" w:hAnsi="Benguiat Rus"/>
        </w:rPr>
        <w:t xml:space="preserve"> сказал: </w:t>
      </w:r>
    </w:p>
    <w:p w:rsidR="007E66CD" w:rsidRPr="00AD08C8" w:rsidRDefault="00DC08CC" w:rsidP="00067198">
      <w:pPr>
        <w:pStyle w:val="a2"/>
        <w:rPr>
          <w:rtl/>
        </w:rPr>
      </w:pPr>
      <w:r>
        <w:rPr>
          <w:rFonts w:hint="cs"/>
          <w:rtl/>
        </w:rPr>
        <w:t>«</w:t>
      </w:r>
      <w:r w:rsidR="007E66CD" w:rsidRPr="00AD08C8">
        <w:rPr>
          <w:rtl/>
        </w:rPr>
        <w:t>مَنْ شَهِدَ صَلاَتَنَا هَذِهِ</w:t>
      </w:r>
      <w:r w:rsidR="00D10333" w:rsidRPr="00AD08C8">
        <w:rPr>
          <w:rtl/>
        </w:rPr>
        <w:t>،</w:t>
      </w:r>
      <w:r w:rsidR="007E66CD" w:rsidRPr="00AD08C8">
        <w:rPr>
          <w:rtl/>
        </w:rPr>
        <w:t xml:space="preserve"> وَوَقَفَ مَعَنَا حَتَّى نَدْفَعَ</w:t>
      </w:r>
      <w:r w:rsidR="00D10333" w:rsidRPr="00AD08C8">
        <w:rPr>
          <w:rtl/>
        </w:rPr>
        <w:t>،</w:t>
      </w:r>
      <w:r w:rsidR="007E66CD" w:rsidRPr="00AD08C8">
        <w:rPr>
          <w:rtl/>
        </w:rPr>
        <w:t xml:space="preserve"> وَقَدْ وَقَفَ بِعَرَفَةَ قَبْلَ ذَلِكَ لَيْلاً أَوْ نَهَارًا</w:t>
      </w:r>
      <w:r w:rsidR="00D10333" w:rsidRPr="00AD08C8">
        <w:rPr>
          <w:rtl/>
        </w:rPr>
        <w:t>،</w:t>
      </w:r>
      <w:r w:rsidR="007E66CD" w:rsidRPr="00AD08C8">
        <w:rPr>
          <w:rtl/>
        </w:rPr>
        <w:t xml:space="preserve"> فَقَدْ أَتَمَّ حَجَّهُ وَقَضَى تَفَثَهُ</w:t>
      </w:r>
      <w:r>
        <w:rPr>
          <w:rFonts w:hint="cs"/>
          <w:rtl/>
        </w:rPr>
        <w:t>»</w:t>
      </w:r>
    </w:p>
    <w:p w:rsidR="00A40F23" w:rsidRPr="00AD08C8" w:rsidRDefault="007E66CD" w:rsidP="007E66CD">
      <w:pPr>
        <w:rPr>
          <w:rFonts w:ascii="Benguiat Rus" w:hAnsi="Benguiat Rus"/>
        </w:rPr>
      </w:pPr>
      <w:r w:rsidRPr="00AD08C8">
        <w:rPr>
          <w:rStyle w:val="Hadis"/>
          <w:rFonts w:ascii="Benguiat Rus" w:hAnsi="Benguiat Rus"/>
        </w:rPr>
        <w:t xml:space="preserve"> </w:t>
      </w:r>
      <w:r w:rsidR="006D698C" w:rsidRPr="00AD08C8">
        <w:rPr>
          <w:rStyle w:val="Hadis"/>
          <w:rFonts w:ascii="Benguiat Rus" w:hAnsi="Benguiat Rus"/>
        </w:rPr>
        <w:t xml:space="preserve">«Кто застал эту нашу молитву и стоял вместе с нами до того времени, когда мы стали уходить, и стоял до этого на </w:t>
      </w:r>
      <w:r w:rsidR="00444CE4" w:rsidRPr="00AD08C8">
        <w:rPr>
          <w:rStyle w:val="Hadis"/>
          <w:rFonts w:ascii="Benguiat Rus" w:hAnsi="Benguiat Rus"/>
        </w:rPr>
        <w:t>‘Арафат</w:t>
      </w:r>
      <w:r w:rsidR="006D698C" w:rsidRPr="00AD08C8">
        <w:rPr>
          <w:rStyle w:val="Hadis"/>
          <w:rFonts w:ascii="Benguiat Rus" w:hAnsi="Benguiat Rus"/>
        </w:rPr>
        <w:t>е ночью или днем</w:t>
      </w:r>
      <w:r w:rsidR="003E0329" w:rsidRPr="00AD08C8">
        <w:rPr>
          <w:rStyle w:val="Hadis"/>
          <w:rFonts w:ascii="Benguiat Rus" w:hAnsi="Benguiat Rus"/>
        </w:rPr>
        <w:t>, его хадж действителен</w:t>
      </w:r>
      <w:r w:rsidR="006A2BA6" w:rsidRPr="00AD08C8">
        <w:rPr>
          <w:rStyle w:val="Hadis"/>
          <w:rFonts w:ascii="Benguiat Rus" w:hAnsi="Benguiat Rus"/>
        </w:rPr>
        <w:t>,</w:t>
      </w:r>
      <w:r w:rsidR="003E0329" w:rsidRPr="00AD08C8">
        <w:rPr>
          <w:rStyle w:val="Hadis"/>
          <w:rFonts w:ascii="Benguiat Rus" w:hAnsi="Benguiat Rus"/>
        </w:rPr>
        <w:t xml:space="preserve"> и он завершил свои обряды»</w:t>
      </w:r>
      <w:r w:rsidR="005207A5" w:rsidRPr="00AD08C8">
        <w:rPr>
          <w:rStyle w:val="FootnoteReference"/>
          <w:rFonts w:ascii="Benguiat Rus" w:hAnsi="Benguiat Rus"/>
        </w:rPr>
        <w:footnoteReference w:id="223"/>
      </w:r>
      <w:r w:rsidR="003E0329" w:rsidRPr="00AD08C8">
        <w:rPr>
          <w:rFonts w:ascii="Benguiat Rus" w:hAnsi="Benguiat Rus"/>
        </w:rPr>
        <w:t>.</w:t>
      </w:r>
    </w:p>
    <w:p w:rsidR="007E66CD" w:rsidRPr="00AD08C8" w:rsidRDefault="00991EC0" w:rsidP="00145899">
      <w:pPr>
        <w:rPr>
          <w:rFonts w:ascii="Benguiat Rus" w:hAnsi="Benguiat Rus"/>
        </w:rPr>
      </w:pPr>
      <w:r w:rsidRPr="00AD08C8">
        <w:rPr>
          <w:rFonts w:ascii="Benguiat Rus" w:hAnsi="Benguiat Rus"/>
        </w:rPr>
        <w:t>–</w:t>
      </w:r>
      <w:r w:rsidR="003E0329"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3E0329" w:rsidRPr="00AD08C8">
        <w:rPr>
          <w:rFonts w:ascii="Benguiat Rus" w:hAnsi="Benguiat Rus"/>
        </w:rPr>
        <w:t xml:space="preserve"> отвечал и на вопросы, не касающиеся хаджа, однако таких вопросов было намного меньше</w:t>
      </w:r>
      <w:r w:rsidR="006A2BA6" w:rsidRPr="00AD08C8">
        <w:rPr>
          <w:rFonts w:ascii="Benguiat Rus" w:hAnsi="Benguiat Rus"/>
        </w:rPr>
        <w:t xml:space="preserve">: </w:t>
      </w:r>
    </w:p>
    <w:p w:rsidR="007E66CD" w:rsidRPr="00AD08C8" w:rsidRDefault="007E66CD" w:rsidP="00067198">
      <w:pPr>
        <w:pStyle w:val="a2"/>
        <w:rPr>
          <w:rtl/>
        </w:rPr>
      </w:pPr>
      <w:r w:rsidRPr="00AD08C8">
        <w:rPr>
          <w:rtl/>
        </w:rPr>
        <w:t>عَنْ جَابِرٍ قَالَ</w:t>
      </w:r>
      <w:r w:rsidR="00D10333" w:rsidRPr="00AD08C8">
        <w:rPr>
          <w:rtl/>
        </w:rPr>
        <w:t>:</w:t>
      </w:r>
      <w:r w:rsidRPr="00AD08C8">
        <w:rPr>
          <w:rtl/>
        </w:rPr>
        <w:t xml:space="preserve"> جَاءَ سُرَاقَةُ بْنُ مَالِكِ بْنِ جُعْشُمٍ قَالَ</w:t>
      </w:r>
      <w:r w:rsidR="00D10333" w:rsidRPr="00AD08C8">
        <w:rPr>
          <w:rtl/>
        </w:rPr>
        <w:t>:</w:t>
      </w:r>
      <w:r w:rsidRPr="00AD08C8">
        <w:rPr>
          <w:rtl/>
        </w:rPr>
        <w:t xml:space="preserve"> يَا رَسُولَ اللَّهِ</w:t>
      </w:r>
      <w:r w:rsidR="00D10333" w:rsidRPr="00AD08C8">
        <w:rPr>
          <w:rtl/>
        </w:rPr>
        <w:t>،</w:t>
      </w:r>
      <w:r w:rsidRPr="00AD08C8">
        <w:rPr>
          <w:rtl/>
        </w:rPr>
        <w:t xml:space="preserve"> بَيِّنْ لَنَا دِينَنَا كَأَنَّا خُلِقْنَا الآنَ</w:t>
      </w:r>
      <w:r w:rsidR="00D10333" w:rsidRPr="00AD08C8">
        <w:rPr>
          <w:rtl/>
        </w:rPr>
        <w:t>،</w:t>
      </w:r>
      <w:r w:rsidRPr="00AD08C8">
        <w:rPr>
          <w:rtl/>
        </w:rPr>
        <w:t xml:space="preserve"> فِيمَا الْعَمَلُ الْيَوْمَ</w:t>
      </w:r>
      <w:r w:rsidR="00D10333" w:rsidRPr="00AD08C8">
        <w:rPr>
          <w:rtl/>
        </w:rPr>
        <w:t xml:space="preserve">، </w:t>
      </w:r>
      <w:r w:rsidRPr="00AD08C8">
        <w:rPr>
          <w:rtl/>
        </w:rPr>
        <w:t>أَفِيمَا جَفَّتْ بِهِ الأَقْلاَمُ وَجَرَتْ بِهِ الْمَقَادِيرُ أَمْ فِيمَا نَسْتَقْبِلُ</w:t>
      </w:r>
      <w:r w:rsidR="00D10333" w:rsidRPr="00AD08C8">
        <w:rPr>
          <w:rtl/>
        </w:rPr>
        <w:t>؟</w:t>
      </w:r>
      <w:r w:rsidRPr="00AD08C8">
        <w:rPr>
          <w:rtl/>
        </w:rPr>
        <w:t xml:space="preserve"> قَالَ</w:t>
      </w:r>
      <w:r w:rsidR="00D10333" w:rsidRPr="00AD08C8">
        <w:rPr>
          <w:rtl/>
        </w:rPr>
        <w:t>:</w:t>
      </w:r>
      <w:r w:rsidRPr="00AD08C8">
        <w:rPr>
          <w:rtl/>
        </w:rPr>
        <w:t xml:space="preserve"> </w:t>
      </w:r>
      <w:r w:rsidR="00DC08CC">
        <w:rPr>
          <w:rFonts w:hint="cs"/>
          <w:rtl/>
        </w:rPr>
        <w:t>«</w:t>
      </w:r>
      <w:r w:rsidRPr="00AD08C8">
        <w:rPr>
          <w:rtl/>
        </w:rPr>
        <w:t>لاَ.</w:t>
      </w:r>
      <w:r w:rsidR="00762ADB" w:rsidRPr="00AD08C8">
        <w:t xml:space="preserve"> </w:t>
      </w:r>
      <w:r w:rsidRPr="00AD08C8">
        <w:rPr>
          <w:rtl/>
        </w:rPr>
        <w:t>بَلْ فِيمَا جَفَّتْ بِهِ الأَقْلاَمُ وَجَرَتْ بِهِ الْمَقَادِيرُ</w:t>
      </w:r>
      <w:r w:rsidR="00DC08CC">
        <w:rPr>
          <w:rFonts w:hint="cs"/>
          <w:rtl/>
        </w:rPr>
        <w:t>»</w:t>
      </w:r>
      <w:r w:rsidRPr="00AD08C8">
        <w:rPr>
          <w:rtl/>
        </w:rPr>
        <w:t>. قَالَ</w:t>
      </w:r>
      <w:r w:rsidR="00D10333" w:rsidRPr="00AD08C8">
        <w:rPr>
          <w:rtl/>
        </w:rPr>
        <w:t>:</w:t>
      </w:r>
      <w:r w:rsidRPr="00AD08C8">
        <w:rPr>
          <w:rtl/>
        </w:rPr>
        <w:t xml:space="preserve"> فَفِيمَ الْعَمَلُ</w:t>
      </w:r>
      <w:r w:rsidR="00D10333" w:rsidRPr="00AD08C8">
        <w:rPr>
          <w:rtl/>
        </w:rPr>
        <w:t>؟</w:t>
      </w:r>
      <w:r w:rsidRPr="00AD08C8">
        <w:rPr>
          <w:rtl/>
        </w:rPr>
        <w:t xml:space="preserve"> فَقَالَ</w:t>
      </w:r>
      <w:r w:rsidR="00D10333" w:rsidRPr="00AD08C8">
        <w:rPr>
          <w:rtl/>
        </w:rPr>
        <w:t>:</w:t>
      </w:r>
      <w:r w:rsidRPr="00AD08C8">
        <w:rPr>
          <w:rtl/>
        </w:rPr>
        <w:t xml:space="preserve"> </w:t>
      </w:r>
      <w:r w:rsidR="00DC08CC">
        <w:rPr>
          <w:rFonts w:hint="cs"/>
          <w:rtl/>
        </w:rPr>
        <w:t>«</w:t>
      </w:r>
      <w:r w:rsidRPr="00AD08C8">
        <w:rPr>
          <w:rtl/>
        </w:rPr>
        <w:t>اعْمَلُوا فَكُلٌّ مُيَسَّرٌ</w:t>
      </w:r>
      <w:r w:rsidR="00DC08CC">
        <w:rPr>
          <w:rFonts w:hint="cs"/>
          <w:rtl/>
        </w:rPr>
        <w:t>»</w:t>
      </w:r>
    </w:p>
    <w:p w:rsidR="00472852" w:rsidRPr="00AD08C8" w:rsidRDefault="008E4388" w:rsidP="002902B4">
      <w:pPr>
        <w:spacing w:after="0"/>
        <w:rPr>
          <w:rFonts w:ascii="Benguiat Rus" w:hAnsi="Benguiat Rus"/>
        </w:rPr>
      </w:pPr>
      <w:r w:rsidRPr="00AD08C8">
        <w:rPr>
          <w:rFonts w:ascii="Benguiat Rus" w:hAnsi="Benguiat Rus"/>
        </w:rPr>
        <w:t xml:space="preserve">Джабир </w:t>
      </w:r>
      <w:r w:rsidR="00405477" w:rsidRPr="00405477">
        <w:rPr>
          <w:rStyle w:val="Ridvan"/>
          <w:rFonts w:ascii="Benguiat Rus" w:hAnsi="Benguiat Rus" w:cs="CTraditional Arabic"/>
          <w:szCs w:val="24"/>
          <w:rtl/>
        </w:rPr>
        <w:t>س</w:t>
      </w:r>
      <w:r w:rsidRPr="00AD08C8">
        <w:rPr>
          <w:rFonts w:ascii="Benguiat Rus" w:hAnsi="Benguiat Rus"/>
        </w:rPr>
        <w:t xml:space="preserve"> </w:t>
      </w:r>
      <w:r w:rsidR="00057848" w:rsidRPr="00AD08C8">
        <w:rPr>
          <w:rFonts w:ascii="Benguiat Rus" w:hAnsi="Benguiat Rus"/>
        </w:rPr>
        <w:t xml:space="preserve">передает, что Сурака ибн Малик </w:t>
      </w:r>
      <w:r w:rsidR="00405477" w:rsidRPr="00405477">
        <w:rPr>
          <w:rStyle w:val="Ridvan"/>
          <w:rFonts w:ascii="Benguiat Rus" w:hAnsi="Benguiat Rus" w:cs="CTraditional Arabic"/>
          <w:szCs w:val="24"/>
          <w:rtl/>
        </w:rPr>
        <w:t>س</w:t>
      </w:r>
      <w:r w:rsidR="00057848" w:rsidRPr="00AD08C8">
        <w:rPr>
          <w:rFonts w:ascii="Benguiat Rus" w:hAnsi="Benguiat Rus"/>
        </w:rPr>
        <w:t xml:space="preserve"> сказал: «О Посланник Аллаха! Разъясни нам нашу религию так, словно мы были сотворены только сейчас. То, что мы сейчас делаем – это то, записав что, высохли перья, и что предопределено, или же это то, что</w:t>
      </w:r>
      <w:r w:rsidR="00817632" w:rsidRPr="00AD08C8">
        <w:rPr>
          <w:rFonts w:ascii="Benguiat Rus" w:hAnsi="Benguiat Rus"/>
        </w:rPr>
        <w:t xml:space="preserve"> </w:t>
      </w:r>
      <w:r w:rsidR="00541CFF" w:rsidRPr="00AD08C8">
        <w:rPr>
          <w:rFonts w:ascii="Benguiat Rus" w:hAnsi="Benguiat Rus"/>
        </w:rPr>
        <w:t>ожидает нас впереди?» Он ответил</w:t>
      </w:r>
      <w:r w:rsidR="00F5072D" w:rsidRPr="00AD08C8">
        <w:rPr>
          <w:rFonts w:ascii="Benguiat Rus" w:hAnsi="Benguiat Rus"/>
        </w:rPr>
        <w:t xml:space="preserve">: </w:t>
      </w:r>
      <w:r w:rsidR="00F5072D" w:rsidRPr="00AD08C8">
        <w:rPr>
          <w:rStyle w:val="Hadis"/>
          <w:rFonts w:ascii="Benguiat Rus" w:hAnsi="Benguiat Rus"/>
        </w:rPr>
        <w:t>«Нет, это то, записав что, высохли перья, и что предопределено»</w:t>
      </w:r>
      <w:r w:rsidR="00F5072D" w:rsidRPr="00AD08C8">
        <w:rPr>
          <w:rFonts w:ascii="Benguiat Rus" w:hAnsi="Benguiat Rus"/>
        </w:rPr>
        <w:t xml:space="preserve">. </w:t>
      </w:r>
      <w:r w:rsidR="001C44A0" w:rsidRPr="00AD08C8">
        <w:rPr>
          <w:rFonts w:ascii="Benguiat Rus" w:hAnsi="Benguiat Rus"/>
        </w:rPr>
        <w:t xml:space="preserve">Сурака </w:t>
      </w:r>
      <w:r w:rsidR="00405477" w:rsidRPr="00405477">
        <w:rPr>
          <w:rStyle w:val="Ridvan"/>
          <w:rFonts w:ascii="Benguiat Rus" w:hAnsi="Benguiat Rus" w:cs="CTraditional Arabic"/>
          <w:szCs w:val="24"/>
          <w:rtl/>
        </w:rPr>
        <w:t>س</w:t>
      </w:r>
      <w:r w:rsidR="001C44A0" w:rsidRPr="00AD08C8">
        <w:rPr>
          <w:rStyle w:val="Ridvan"/>
          <w:rFonts w:ascii="Benguiat Rus" w:hAnsi="Benguiat Rus"/>
        </w:rPr>
        <w:t xml:space="preserve"> </w:t>
      </w:r>
      <w:r w:rsidR="00F5072D" w:rsidRPr="00AD08C8">
        <w:rPr>
          <w:rFonts w:ascii="Benguiat Rus" w:hAnsi="Benguiat Rus"/>
        </w:rPr>
        <w:t>спросил: «Зачем же тогда что-то делать</w:t>
      </w:r>
      <w:r w:rsidR="00BA5EAC"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A5EAC" w:rsidRPr="00AD08C8">
        <w:rPr>
          <w:rFonts w:ascii="Benguiat Rus" w:hAnsi="Benguiat Rus"/>
        </w:rPr>
        <w:t xml:space="preserve"> сказал: </w:t>
      </w:r>
      <w:r w:rsidR="00BA5EAC" w:rsidRPr="00AD08C8">
        <w:rPr>
          <w:rStyle w:val="Hadis"/>
          <w:rFonts w:ascii="Benguiat Rus" w:hAnsi="Benguiat Rus"/>
        </w:rPr>
        <w:t>«</w:t>
      </w:r>
      <w:r w:rsidR="00F855F3" w:rsidRPr="00AD08C8">
        <w:rPr>
          <w:rStyle w:val="Hadis"/>
          <w:rFonts w:ascii="Benguiat Rus" w:hAnsi="Benguiat Rus"/>
        </w:rPr>
        <w:t xml:space="preserve">Трудитесь, ибо </w:t>
      </w:r>
      <w:r w:rsidR="00F65CC2" w:rsidRPr="00AD08C8">
        <w:rPr>
          <w:rStyle w:val="Hadis"/>
          <w:rFonts w:ascii="Benguiat Rus" w:hAnsi="Benguiat Rus"/>
        </w:rPr>
        <w:t>каждому</w:t>
      </w:r>
      <w:r w:rsidR="00F855F3" w:rsidRPr="00AD08C8">
        <w:rPr>
          <w:rStyle w:val="Hadis"/>
          <w:rFonts w:ascii="Benguiat Rus" w:hAnsi="Benguiat Rus"/>
        </w:rPr>
        <w:t xml:space="preserve"> облегчается»</w:t>
      </w:r>
      <w:r w:rsidR="005207A5" w:rsidRPr="00AD08C8">
        <w:rPr>
          <w:rStyle w:val="FootnoteReference"/>
          <w:rFonts w:ascii="Benguiat Rus" w:hAnsi="Benguiat Rus"/>
        </w:rPr>
        <w:footnoteReference w:id="224"/>
      </w:r>
      <w:r w:rsidR="00AB2909" w:rsidRPr="00AD08C8">
        <w:rPr>
          <w:rFonts w:ascii="Benguiat Rus" w:hAnsi="Benguiat Rus"/>
        </w:rPr>
        <w:t>.</w:t>
      </w:r>
    </w:p>
    <w:p w:rsidR="007E66CD" w:rsidRPr="00AD08C8" w:rsidRDefault="00AB2909" w:rsidP="002902B4">
      <w:pPr>
        <w:numPr>
          <w:ins w:id="51" w:author="Ayder" w:date="2007-10-21T11:53:00Z"/>
        </w:numPr>
        <w:spacing w:after="0"/>
        <w:rPr>
          <w:rStyle w:val="Hadis"/>
          <w:rFonts w:ascii="Benguiat Rus" w:hAnsi="Benguiat Rus"/>
        </w:rPr>
      </w:pPr>
      <w:r w:rsidRPr="00AD08C8">
        <w:rPr>
          <w:rFonts w:ascii="Benguiat Rus" w:hAnsi="Benguiat Rus"/>
        </w:rPr>
        <w:t xml:space="preserve">А Абу Катада </w:t>
      </w:r>
      <w:r w:rsidR="00405477" w:rsidRPr="00405477">
        <w:rPr>
          <w:rStyle w:val="Ridvan"/>
          <w:rFonts w:ascii="Benguiat Rus" w:hAnsi="Benguiat Rus" w:cs="CTraditional Arabic"/>
          <w:szCs w:val="24"/>
          <w:rtl/>
        </w:rPr>
        <w:t>س</w:t>
      </w:r>
      <w:r w:rsidRPr="00AD08C8">
        <w:rPr>
          <w:rFonts w:ascii="Benguiat Rus" w:hAnsi="Benguiat Rus"/>
        </w:rPr>
        <w:t xml:space="preserve"> передает: «</w:t>
      </w:r>
      <w:r w:rsidR="00E56FBD" w:rsidRPr="00AD08C8">
        <w:rPr>
          <w:rFonts w:ascii="Benguiat Rus" w:hAnsi="Benguiat Rus"/>
        </w:rPr>
        <w:t xml:space="preserve">Посланник Аллаха </w:t>
      </w:r>
      <w:r w:rsidR="00550D99" w:rsidRPr="00550D99">
        <w:rPr>
          <w:rStyle w:val="Salavat"/>
          <w:rFonts w:ascii="Benguiat Rus" w:hAnsi="Benguiat Rus" w:cs="CTraditional Arabic"/>
          <w:szCs w:val="24"/>
          <w:rtl/>
        </w:rPr>
        <w:t>ج</w:t>
      </w:r>
      <w:r w:rsidR="00E56FBD" w:rsidRPr="00AD08C8">
        <w:rPr>
          <w:rFonts w:ascii="Benguiat Rus" w:hAnsi="Benguiat Rus"/>
        </w:rPr>
        <w:t xml:space="preserve"> отправился совершать хадж, и мы отправились вместе с ним…» Далее он рассказывает историю о том, как он добыл на охоте дикую ослицу, и его товарищи поели ее мяса</w:t>
      </w:r>
      <w:r w:rsidR="001F1D5A" w:rsidRPr="00AD08C8">
        <w:rPr>
          <w:rFonts w:ascii="Benguiat Rus" w:hAnsi="Benguiat Rus"/>
        </w:rPr>
        <w:t>,</w:t>
      </w:r>
      <w:r w:rsidR="00E56FBD" w:rsidRPr="00AD08C8">
        <w:rPr>
          <w:rFonts w:ascii="Benguiat Rus" w:hAnsi="Benguiat Rus"/>
        </w:rPr>
        <w:t xml:space="preserve"> притом что они пребывали в состоянии ихрама. Он говорит: «Они сказали: </w:t>
      </w:r>
      <w:r w:rsidR="007466CB" w:rsidRPr="00AD08C8">
        <w:rPr>
          <w:rFonts w:ascii="Benguiat Rus" w:hAnsi="Benguiat Rus"/>
        </w:rPr>
        <w:t>“</w:t>
      </w:r>
      <w:r w:rsidR="00E56FBD" w:rsidRPr="00AD08C8">
        <w:rPr>
          <w:rFonts w:ascii="Benguiat Rus" w:hAnsi="Benguiat Rus"/>
        </w:rPr>
        <w:t>Мы поели мяса, пребывая в состоянии ихрама!</w:t>
      </w:r>
      <w:r w:rsidR="007466CB" w:rsidRPr="00AD08C8">
        <w:rPr>
          <w:rFonts w:ascii="Benguiat Rus" w:hAnsi="Benguiat Rus"/>
        </w:rPr>
        <w:t>”</w:t>
      </w:r>
      <w:r w:rsidR="00E56FBD" w:rsidRPr="00AD08C8">
        <w:rPr>
          <w:rFonts w:ascii="Benguiat Rus" w:hAnsi="Benguiat Rus"/>
        </w:rPr>
        <w:t xml:space="preserve"> Затем они отнесли то, что осталось от ослицы, Посланнику Аллаха </w:t>
      </w:r>
      <w:r w:rsidR="00550D99" w:rsidRPr="00550D99">
        <w:rPr>
          <w:rStyle w:val="Salavat"/>
          <w:rFonts w:ascii="Benguiat Rus" w:hAnsi="Benguiat Rus" w:cs="CTraditional Arabic"/>
          <w:szCs w:val="24"/>
          <w:rtl/>
        </w:rPr>
        <w:t>ج</w:t>
      </w:r>
      <w:r w:rsidR="001F1D5A" w:rsidRPr="00AD08C8">
        <w:rPr>
          <w:rStyle w:val="Salavat"/>
          <w:rFonts w:ascii="Benguiat Rus" w:hAnsi="Benguiat Rus"/>
        </w:rPr>
        <w:t xml:space="preserve"> </w:t>
      </w:r>
      <w:r w:rsidR="00E56FBD" w:rsidRPr="00AD08C8">
        <w:rPr>
          <w:rFonts w:ascii="Benguiat Rus" w:hAnsi="Benguiat Rus"/>
        </w:rPr>
        <w:t>и сказали:</w:t>
      </w:r>
      <w:r w:rsidR="007466CB" w:rsidRPr="00AD08C8">
        <w:rPr>
          <w:rFonts w:ascii="Benguiat Rus" w:hAnsi="Benguiat Rus"/>
        </w:rPr>
        <w:t xml:space="preserve"> “</w:t>
      </w:r>
      <w:r w:rsidR="00E56FBD" w:rsidRPr="00AD08C8">
        <w:rPr>
          <w:rFonts w:ascii="Benguiat Rus" w:hAnsi="Benguiat Rus"/>
        </w:rPr>
        <w:t>О Посланник Аллаха</w:t>
      </w:r>
      <w:r w:rsidR="00490137" w:rsidRPr="00AD08C8">
        <w:rPr>
          <w:rFonts w:ascii="Benguiat Rus" w:hAnsi="Benguiat Rus"/>
        </w:rPr>
        <w:t xml:space="preserve">! Мы </w:t>
      </w:r>
      <w:r w:rsidR="0084731D" w:rsidRPr="00AD08C8">
        <w:rPr>
          <w:rFonts w:ascii="Benguiat Rus" w:hAnsi="Benguiat Rus"/>
        </w:rPr>
        <w:t>надели</w:t>
      </w:r>
      <w:r w:rsidR="001F1D5A" w:rsidRPr="00AD08C8">
        <w:rPr>
          <w:rFonts w:ascii="Benguiat Rus" w:hAnsi="Benguiat Rus"/>
        </w:rPr>
        <w:t xml:space="preserve"> </w:t>
      </w:r>
      <w:r w:rsidR="00490137" w:rsidRPr="00AD08C8">
        <w:rPr>
          <w:rFonts w:ascii="Benguiat Rus" w:hAnsi="Benguiat Rus"/>
        </w:rPr>
        <w:t xml:space="preserve">ихрам, а Абу Катада – нет, а потом мы увидели диких ослов. Абу Катада приблизился к ним и убил одну ослицу, и мы поели ее мяса, а потом сказали: </w:t>
      </w:r>
      <w:r w:rsidR="003C1747" w:rsidRPr="00AD08C8">
        <w:rPr>
          <w:rFonts w:ascii="Benguiat Rus" w:hAnsi="Benguiat Rus"/>
        </w:rPr>
        <w:t>‹</w:t>
      </w:r>
      <w:r w:rsidR="00490137" w:rsidRPr="00AD08C8">
        <w:rPr>
          <w:rFonts w:ascii="Benguiat Rus" w:hAnsi="Benguiat Rus"/>
        </w:rPr>
        <w:t xml:space="preserve">Мы едим мясо животного, добытого на охоте, притом что мы </w:t>
      </w:r>
      <w:r w:rsidR="0084731D" w:rsidRPr="00AD08C8">
        <w:rPr>
          <w:rFonts w:ascii="Benguiat Rus" w:hAnsi="Benguiat Rus"/>
        </w:rPr>
        <w:t xml:space="preserve">надели </w:t>
      </w:r>
      <w:r w:rsidR="00490137" w:rsidRPr="00AD08C8">
        <w:rPr>
          <w:rFonts w:ascii="Benguiat Rus" w:hAnsi="Benguiat Rus"/>
        </w:rPr>
        <w:t>ихрам!</w:t>
      </w:r>
      <w:r w:rsidR="003C1747" w:rsidRPr="00AD08C8">
        <w:rPr>
          <w:rFonts w:ascii="Benguiat Rus" w:hAnsi="Benguiat Rus"/>
        </w:rPr>
        <w:t>›</w:t>
      </w:r>
      <w:r w:rsidR="00490137" w:rsidRPr="00AD08C8">
        <w:rPr>
          <w:rFonts w:ascii="Benguiat Rus" w:hAnsi="Benguiat Rus"/>
        </w:rPr>
        <w:t xml:space="preserve"> И мы взяли с собой оставшееся мясо”. Пророк </w:t>
      </w:r>
      <w:r w:rsidR="00550D99" w:rsidRPr="00550D99">
        <w:rPr>
          <w:rStyle w:val="Salavat"/>
          <w:rFonts w:ascii="Benguiat Rus" w:hAnsi="Benguiat Rus" w:cs="CTraditional Arabic"/>
          <w:szCs w:val="24"/>
          <w:rtl/>
        </w:rPr>
        <w:t>ج</w:t>
      </w:r>
      <w:r w:rsidR="00490137" w:rsidRPr="00AD08C8">
        <w:rPr>
          <w:rFonts w:ascii="Benguiat Rus" w:hAnsi="Benguiat Rus"/>
        </w:rPr>
        <w:t xml:space="preserve"> спросил: </w:t>
      </w:r>
    </w:p>
    <w:p w:rsidR="007E66CD" w:rsidRPr="00AD08C8" w:rsidRDefault="00DC08CC" w:rsidP="00067198">
      <w:pPr>
        <w:pStyle w:val="a2"/>
        <w:rPr>
          <w:rtl/>
        </w:rPr>
      </w:pPr>
      <w:r>
        <w:rPr>
          <w:rFonts w:hint="cs"/>
          <w:rtl/>
        </w:rPr>
        <w:t>«</w:t>
      </w:r>
      <w:r w:rsidR="007E66CD" w:rsidRPr="00AD08C8">
        <w:rPr>
          <w:rtl/>
        </w:rPr>
        <w:t>هَلْ مِنْكُمْ أَحَدٌ أَمَرَهُ أَوْ أَشَارَ إِلَيْهِ بِشَىْءٍ</w:t>
      </w:r>
      <w:r>
        <w:rPr>
          <w:rFonts w:hint="cs"/>
          <w:rtl/>
        </w:rPr>
        <w:t>»</w:t>
      </w:r>
      <w:r w:rsidR="007E66CD" w:rsidRPr="00AD08C8">
        <w:rPr>
          <w:rtl/>
        </w:rPr>
        <w:t>. قَالَ</w:t>
      </w:r>
      <w:r w:rsidR="006364AE" w:rsidRPr="00AD08C8">
        <w:rPr>
          <w:rtl/>
        </w:rPr>
        <w:t>:</w:t>
      </w:r>
      <w:r w:rsidR="007E66CD" w:rsidRPr="00AD08C8">
        <w:rPr>
          <w:rtl/>
        </w:rPr>
        <w:t xml:space="preserve"> قَالُوا</w:t>
      </w:r>
      <w:r w:rsidR="006364AE" w:rsidRPr="00AD08C8">
        <w:rPr>
          <w:rtl/>
        </w:rPr>
        <w:t>:</w:t>
      </w:r>
      <w:r w:rsidR="007E66CD" w:rsidRPr="00AD08C8">
        <w:rPr>
          <w:rtl/>
        </w:rPr>
        <w:t xml:space="preserve"> لاَ.</w:t>
      </w:r>
    </w:p>
    <w:p w:rsidR="007E66CD" w:rsidRPr="00AD08C8" w:rsidRDefault="00490137" w:rsidP="002902B4">
      <w:pPr>
        <w:spacing w:after="0"/>
        <w:rPr>
          <w:rStyle w:val="Hadis"/>
          <w:rFonts w:ascii="Benguiat Rus" w:hAnsi="Benguiat Rus"/>
        </w:rPr>
      </w:pPr>
      <w:r w:rsidRPr="00AD08C8">
        <w:rPr>
          <w:rStyle w:val="Hadis"/>
          <w:rFonts w:ascii="Benguiat Rus" w:hAnsi="Benguiat Rus"/>
        </w:rPr>
        <w:t>“Не приказывал ли кто-нибудь из вас ему напасть на неё и не указывал ли ему на неё?”</w:t>
      </w:r>
      <w:r w:rsidRPr="00AD08C8">
        <w:rPr>
          <w:rFonts w:ascii="Benguiat Rus" w:hAnsi="Benguiat Rus"/>
        </w:rPr>
        <w:t xml:space="preserve"> Они ответили: “Нет”, и он сказал: </w:t>
      </w:r>
    </w:p>
    <w:p w:rsidR="007E66CD" w:rsidRPr="00AD08C8" w:rsidRDefault="00DC08CC" w:rsidP="00067198">
      <w:pPr>
        <w:pStyle w:val="a2"/>
        <w:rPr>
          <w:rtl/>
        </w:rPr>
      </w:pPr>
      <w:r>
        <w:rPr>
          <w:rFonts w:hint="cs"/>
          <w:rtl/>
        </w:rPr>
        <w:t>«</w:t>
      </w:r>
      <w:r w:rsidR="007E66CD" w:rsidRPr="00AD08C8">
        <w:rPr>
          <w:rtl/>
        </w:rPr>
        <w:t>فَكُلُوا مَا بَقِىَ مِنْ لَحْمِهَا</w:t>
      </w:r>
      <w:r>
        <w:rPr>
          <w:rFonts w:hint="cs"/>
          <w:rtl/>
        </w:rPr>
        <w:t>»</w:t>
      </w:r>
    </w:p>
    <w:p w:rsidR="00490137" w:rsidRPr="00AD08C8" w:rsidRDefault="00490137" w:rsidP="002902B4">
      <w:pPr>
        <w:spacing w:after="0"/>
        <w:rPr>
          <w:rFonts w:ascii="Benguiat Rus" w:hAnsi="Benguiat Rus"/>
        </w:rPr>
      </w:pPr>
      <w:r w:rsidRPr="00AD08C8">
        <w:rPr>
          <w:rStyle w:val="Hadis"/>
          <w:rFonts w:ascii="Benguiat Rus" w:hAnsi="Benguiat Rus"/>
        </w:rPr>
        <w:t>“Тогда ешьте оставшееся от неё мясо”</w:t>
      </w:r>
      <w:r w:rsidRPr="00AD08C8">
        <w:rPr>
          <w:rFonts w:ascii="Benguiat Rus" w:hAnsi="Benguiat Rus"/>
        </w:rPr>
        <w:t>»</w:t>
      </w:r>
      <w:r w:rsidR="005207A5" w:rsidRPr="00AD08C8">
        <w:rPr>
          <w:rStyle w:val="FootnoteReference"/>
          <w:rFonts w:ascii="Benguiat Rus" w:hAnsi="Benguiat Rus"/>
        </w:rPr>
        <w:footnoteReference w:id="225"/>
      </w:r>
      <w:r w:rsidRPr="00AD08C8">
        <w:rPr>
          <w:rFonts w:ascii="Benguiat Rus" w:hAnsi="Benguiat Rus"/>
        </w:rPr>
        <w:t>.</w:t>
      </w:r>
    </w:p>
    <w:p w:rsidR="00A25CA7" w:rsidRPr="00AD08C8" w:rsidRDefault="00991EC0" w:rsidP="001C2403">
      <w:pPr>
        <w:rPr>
          <w:rFonts w:ascii="Benguiat Rus" w:hAnsi="Benguiat Rus"/>
        </w:rPr>
      </w:pPr>
      <w:r w:rsidRPr="00AD08C8">
        <w:rPr>
          <w:rFonts w:ascii="Benguiat Rus" w:hAnsi="Benguiat Rus"/>
        </w:rPr>
        <w:t>–</w:t>
      </w:r>
      <w:r w:rsidR="00490137"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490137" w:rsidRPr="00AD08C8">
        <w:rPr>
          <w:rFonts w:ascii="Benguiat Rus" w:hAnsi="Benguiat Rus"/>
        </w:rPr>
        <w:t xml:space="preserve"> отвечал на вопросы людей по-разному</w:t>
      </w:r>
      <w:r w:rsidR="00A25CA7" w:rsidRPr="00AD08C8">
        <w:rPr>
          <w:rFonts w:ascii="Benguiat Rus" w:hAnsi="Benguiat Rus"/>
        </w:rPr>
        <w:t>, выбирая наиболее подходящую форму ответа в каждом конкретном случае. Иногда он прямо отвечал на вопрос человека – чаще всего он поступал именно так. Например, когда девушка из Хас</w:t>
      </w:r>
      <w:r w:rsidR="00521D54" w:rsidRPr="00AD08C8">
        <w:rPr>
          <w:rFonts w:ascii="Benguiat Rus" w:hAnsi="Benguiat Rus"/>
        </w:rPr>
        <w:t>‘</w:t>
      </w:r>
      <w:r w:rsidR="00A25CA7" w:rsidRPr="00AD08C8">
        <w:rPr>
          <w:rFonts w:ascii="Benguiat Rus" w:hAnsi="Benguiat Rus"/>
        </w:rPr>
        <w:t>ама спросила его: «О Посланник Аллаха, поистине, Аллах вменил Своим рабам в обязанность совершение хаджа, однако мой отец уже слишком стар и не может удержаться на верблюде, так могу ли я совершить хадж вместо него?»</w:t>
      </w:r>
      <w:r w:rsidR="001C2403" w:rsidRPr="00AD08C8">
        <w:rPr>
          <w:rFonts w:ascii="Benguiat Rus" w:hAnsi="Benguiat Rus"/>
        </w:rPr>
        <w:t>,</w:t>
      </w:r>
      <w:r w:rsidR="00A25CA7" w:rsidRPr="00AD08C8">
        <w:rPr>
          <w:rFonts w:ascii="Benguiat Rus" w:hAnsi="Benguiat Rus"/>
        </w:rPr>
        <w:t xml:space="preserve"> </w:t>
      </w:r>
      <w:r w:rsidR="001C2403" w:rsidRPr="00AD08C8">
        <w:rPr>
          <w:rFonts w:ascii="Benguiat Rus" w:hAnsi="Benguiat Rus"/>
        </w:rPr>
        <w:t xml:space="preserve">– </w:t>
      </w:r>
      <w:r w:rsidR="00A25CA7" w:rsidRPr="00AD08C8">
        <w:rPr>
          <w:rFonts w:ascii="Benguiat Rus" w:hAnsi="Benguiat Rus"/>
        </w:rPr>
        <w:t xml:space="preserve">он сказал: </w:t>
      </w:r>
      <w:r w:rsidR="00A25CA7" w:rsidRPr="00AD08C8">
        <w:rPr>
          <w:rStyle w:val="Hadis"/>
          <w:rFonts w:ascii="Benguiat Rus" w:hAnsi="Benguiat Rus"/>
        </w:rPr>
        <w:t>«Да»</w:t>
      </w:r>
      <w:r w:rsidR="007E6880" w:rsidRPr="00AD08C8">
        <w:rPr>
          <w:rStyle w:val="FootnoteReference"/>
          <w:rFonts w:ascii="Benguiat Rus" w:hAnsi="Benguiat Rus"/>
        </w:rPr>
        <w:footnoteReference w:id="226"/>
      </w:r>
      <w:r w:rsidR="00A25CA7" w:rsidRPr="00AD08C8">
        <w:rPr>
          <w:rFonts w:ascii="Benguiat Rus" w:hAnsi="Benguiat Rus"/>
        </w:rPr>
        <w:t>.</w:t>
      </w:r>
    </w:p>
    <w:p w:rsidR="007E66CD" w:rsidRPr="00AD08C8" w:rsidRDefault="00A25CA7" w:rsidP="00067198">
      <w:pPr>
        <w:spacing w:after="0"/>
        <w:rPr>
          <w:rFonts w:ascii="Benguiat Rus" w:hAnsi="Benguiat Rus"/>
          <w:rtl/>
        </w:rPr>
      </w:pPr>
      <w:r w:rsidRPr="00AD08C8">
        <w:rPr>
          <w:rFonts w:ascii="Benguiat Rus" w:hAnsi="Benguiat Rus"/>
        </w:rPr>
        <w:t xml:space="preserve">А иногда Пророк </w:t>
      </w:r>
      <w:r w:rsidR="00550D99" w:rsidRPr="00550D99">
        <w:rPr>
          <w:rStyle w:val="Salavat"/>
          <w:rFonts w:ascii="Benguiat Rus" w:hAnsi="Benguiat Rus" w:cs="CTraditional Arabic"/>
          <w:szCs w:val="24"/>
          <w:rtl/>
        </w:rPr>
        <w:t>ج</w:t>
      </w:r>
      <w:r w:rsidRPr="00AD08C8">
        <w:rPr>
          <w:rFonts w:ascii="Benguiat Rus" w:hAnsi="Benguiat Rus"/>
        </w:rPr>
        <w:t xml:space="preserve"> разъяснял людям то, о чем его спрашивали, в общем</w:t>
      </w:r>
      <w:r w:rsidR="009E5659" w:rsidRPr="00AD08C8">
        <w:rPr>
          <w:rFonts w:ascii="Benguiat Rus" w:hAnsi="Benguiat Rus"/>
        </w:rPr>
        <w:t xml:space="preserve">. </w:t>
      </w:r>
      <w:r w:rsidR="00521D54" w:rsidRPr="00AD08C8">
        <w:rPr>
          <w:rFonts w:ascii="Benguiat Rus" w:hAnsi="Benguiat Rus"/>
        </w:rPr>
        <w:t>‘</w:t>
      </w:r>
      <w:r w:rsidR="009E5659" w:rsidRPr="00AD08C8">
        <w:rPr>
          <w:rFonts w:ascii="Benguiat Rus" w:hAnsi="Benguiat Rus"/>
        </w:rPr>
        <w:t>Абду-р-Рахман ибн Йа</w:t>
      </w:r>
      <w:r w:rsidR="00521D54" w:rsidRPr="00AD08C8">
        <w:rPr>
          <w:rFonts w:ascii="Benguiat Rus" w:hAnsi="Benguiat Rus"/>
        </w:rPr>
        <w:t>‘</w:t>
      </w:r>
      <w:r w:rsidR="009E5659" w:rsidRPr="00AD08C8">
        <w:rPr>
          <w:rFonts w:ascii="Benguiat Rus" w:hAnsi="Benguiat Rus"/>
        </w:rPr>
        <w:t xml:space="preserve">мар передает, что люди из числа жителей Неджда пришли к Посланнику Аллаха </w:t>
      </w:r>
      <w:r w:rsidR="00550D99" w:rsidRPr="00550D99">
        <w:rPr>
          <w:rStyle w:val="Salavat"/>
          <w:rFonts w:ascii="Benguiat Rus" w:hAnsi="Benguiat Rus" w:cs="CTraditional Arabic"/>
          <w:szCs w:val="24"/>
          <w:rtl/>
        </w:rPr>
        <w:t>ج</w:t>
      </w:r>
      <w:r w:rsidR="009E5659" w:rsidRPr="00AD08C8">
        <w:rPr>
          <w:rFonts w:ascii="Benguiat Rus" w:hAnsi="Benguiat Rus"/>
        </w:rPr>
        <w:t xml:space="preserve">, когда он стоял на </w:t>
      </w:r>
      <w:r w:rsidR="00444CE4" w:rsidRPr="00AD08C8">
        <w:rPr>
          <w:rFonts w:ascii="Benguiat Rus" w:hAnsi="Benguiat Rus"/>
        </w:rPr>
        <w:t>‘Арафат</w:t>
      </w:r>
      <w:r w:rsidR="009E5659" w:rsidRPr="00AD08C8">
        <w:rPr>
          <w:rFonts w:ascii="Benguiat Rus" w:hAnsi="Benguiat Rus"/>
        </w:rPr>
        <w:t>е, и задали ему вопрос, и он велел объявить людям:</w:t>
      </w:r>
      <w:r w:rsidR="00D14B17" w:rsidRPr="00AD08C8">
        <w:rPr>
          <w:rFonts w:ascii="Benguiat Rus" w:hAnsi="Benguiat Rus"/>
        </w:rPr>
        <w:t xml:space="preserve"> </w:t>
      </w:r>
      <w:r w:rsidR="00067198">
        <w:rPr>
          <w:rStyle w:val="Char"/>
          <w:rFonts w:hint="cs"/>
          <w:rtl/>
        </w:rPr>
        <w:t>«</w:t>
      </w:r>
      <w:r w:rsidR="007E66CD" w:rsidRPr="00067198">
        <w:rPr>
          <w:rStyle w:val="Char"/>
          <w:rtl/>
        </w:rPr>
        <w:t>الْحَجُّ عَرَفَةُ</w:t>
      </w:r>
      <w:r w:rsidR="00067198">
        <w:rPr>
          <w:rStyle w:val="Char"/>
          <w:rFonts w:hint="cs"/>
          <w:rtl/>
        </w:rPr>
        <w:t>»</w:t>
      </w:r>
    </w:p>
    <w:p w:rsidR="009E5659" w:rsidRPr="00AD08C8" w:rsidRDefault="00490137" w:rsidP="00577AE8">
      <w:pPr>
        <w:rPr>
          <w:rFonts w:ascii="Benguiat Rus" w:hAnsi="Benguiat Rus"/>
        </w:rPr>
      </w:pPr>
      <w:r w:rsidRPr="00AD08C8">
        <w:rPr>
          <w:rStyle w:val="Hadis"/>
          <w:rFonts w:ascii="Benguiat Rus" w:hAnsi="Benguiat Rus"/>
        </w:rPr>
        <w:t xml:space="preserve"> </w:t>
      </w:r>
      <w:r w:rsidR="00577AE8" w:rsidRPr="00AD08C8">
        <w:rPr>
          <w:rStyle w:val="Hadis"/>
          <w:rFonts w:ascii="Benguiat Rus" w:hAnsi="Benguiat Rus"/>
        </w:rPr>
        <w:t>«</w:t>
      </w:r>
      <w:r w:rsidR="009E5659" w:rsidRPr="00AD08C8">
        <w:rPr>
          <w:rStyle w:val="Hadis"/>
          <w:rFonts w:ascii="Benguiat Rus" w:hAnsi="Benguiat Rus"/>
        </w:rPr>
        <w:t>Хадж</w:t>
      </w:r>
      <w:r w:rsidR="009E5659" w:rsidRPr="00AD08C8">
        <w:rPr>
          <w:rStyle w:val="Hadis"/>
          <w:rFonts w:ascii="Benguiat Rus" w:hAnsi="Benguiat Rus" w:cs="KorinnaC"/>
        </w:rPr>
        <w:t xml:space="preserve"> – </w:t>
      </w:r>
      <w:r w:rsidR="009E5659" w:rsidRPr="00AD08C8">
        <w:rPr>
          <w:rStyle w:val="Hadis"/>
          <w:rFonts w:ascii="Benguiat Rus" w:hAnsi="Benguiat Rus"/>
        </w:rPr>
        <w:t>это</w:t>
      </w:r>
      <w:r w:rsidR="009E5659" w:rsidRPr="00AD08C8">
        <w:rPr>
          <w:rStyle w:val="Hadis"/>
          <w:rFonts w:ascii="Benguiat Rus" w:hAnsi="Benguiat Rus" w:cs="KorinnaC"/>
        </w:rPr>
        <w:t xml:space="preserve"> </w:t>
      </w:r>
      <w:r w:rsidR="00444CE4" w:rsidRPr="00AD08C8">
        <w:rPr>
          <w:rStyle w:val="Hadis"/>
          <w:rFonts w:ascii="Benguiat Rus" w:hAnsi="Benguiat Rus"/>
        </w:rPr>
        <w:t>‘Арафат</w:t>
      </w:r>
      <w:r w:rsidR="009E5659" w:rsidRPr="00AD08C8">
        <w:rPr>
          <w:rStyle w:val="Hadis"/>
          <w:rFonts w:ascii="Benguiat Rus" w:hAnsi="Benguiat Rus"/>
        </w:rPr>
        <w:t>…»</w:t>
      </w:r>
      <w:r w:rsidR="007E6880" w:rsidRPr="00AD08C8">
        <w:rPr>
          <w:rStyle w:val="FootnoteReference"/>
          <w:rFonts w:ascii="Benguiat Rus" w:hAnsi="Benguiat Rus"/>
        </w:rPr>
        <w:footnoteReference w:id="227"/>
      </w:r>
    </w:p>
    <w:p w:rsidR="007E66CD" w:rsidRPr="00AD08C8" w:rsidRDefault="00BE78E6" w:rsidP="002902B4">
      <w:pPr>
        <w:spacing w:after="0"/>
        <w:rPr>
          <w:rStyle w:val="Hadis"/>
          <w:rFonts w:ascii="Benguiat Rus" w:hAnsi="Benguiat Rus"/>
        </w:rPr>
      </w:pPr>
      <w:r w:rsidRPr="00AD08C8">
        <w:rPr>
          <w:rFonts w:ascii="Benguiat Rus" w:hAnsi="Benguiat Rus"/>
        </w:rPr>
        <w:t>–</w:t>
      </w:r>
      <w:r w:rsidR="009E5659" w:rsidRPr="00AD08C8">
        <w:rPr>
          <w:rFonts w:ascii="Benguiat Rus" w:hAnsi="Benguiat Rus"/>
        </w:rPr>
        <w:t xml:space="preserve"> Иногда Пророк </w:t>
      </w:r>
      <w:r w:rsidR="00550D99" w:rsidRPr="00550D99">
        <w:rPr>
          <w:rStyle w:val="Salavat"/>
          <w:rFonts w:ascii="Benguiat Rus" w:hAnsi="Benguiat Rus" w:cs="CTraditional Arabic"/>
          <w:szCs w:val="24"/>
          <w:rtl/>
        </w:rPr>
        <w:t>ج</w:t>
      </w:r>
      <w:r w:rsidR="009E5659" w:rsidRPr="00AD08C8">
        <w:rPr>
          <w:rFonts w:ascii="Benguiat Rus" w:hAnsi="Benguiat Rus"/>
        </w:rPr>
        <w:t xml:space="preserve"> </w:t>
      </w:r>
      <w:r w:rsidR="00413D8A" w:rsidRPr="00AD08C8">
        <w:rPr>
          <w:rFonts w:ascii="Benguiat Rus" w:hAnsi="Benguiat Rus"/>
        </w:rPr>
        <w:t xml:space="preserve">добавлял </w:t>
      </w:r>
      <w:r w:rsidR="009E5659" w:rsidRPr="00AD08C8">
        <w:rPr>
          <w:rFonts w:ascii="Benguiat Rus" w:hAnsi="Benguiat Rus"/>
        </w:rPr>
        <w:t xml:space="preserve">к своему ответу побуждение совершать какие-либо дела. Например, он сказал одной женщине в ар-Рауха, когда она показала ему мальчика и спросила: «Засчитается ли ему хадж?»: </w:t>
      </w:r>
    </w:p>
    <w:p w:rsidR="007E66CD" w:rsidRPr="00AD08C8" w:rsidRDefault="00DC08CC" w:rsidP="00067198">
      <w:pPr>
        <w:pStyle w:val="a2"/>
        <w:rPr>
          <w:rtl/>
        </w:rPr>
      </w:pPr>
      <w:r>
        <w:rPr>
          <w:rFonts w:hint="cs"/>
          <w:rtl/>
        </w:rPr>
        <w:t>«</w:t>
      </w:r>
      <w:r w:rsidR="007E66CD" w:rsidRPr="00AD08C8">
        <w:rPr>
          <w:rtl/>
        </w:rPr>
        <w:t>نَعَمْ، وَلَكِ أَجْرٌ</w:t>
      </w:r>
      <w:r>
        <w:rPr>
          <w:rFonts w:hint="cs"/>
          <w:rtl/>
        </w:rPr>
        <w:t>»</w:t>
      </w:r>
    </w:p>
    <w:p w:rsidR="00521D54" w:rsidRPr="00AD08C8" w:rsidRDefault="007E66CD" w:rsidP="007E66CD">
      <w:pPr>
        <w:rPr>
          <w:rFonts w:ascii="Benguiat Rus" w:hAnsi="Benguiat Rus"/>
        </w:rPr>
      </w:pPr>
      <w:r w:rsidRPr="00AD08C8">
        <w:rPr>
          <w:rStyle w:val="Hadis"/>
          <w:rFonts w:ascii="Benguiat Rus" w:hAnsi="Benguiat Rus"/>
        </w:rPr>
        <w:t xml:space="preserve"> </w:t>
      </w:r>
      <w:r w:rsidR="009E5659" w:rsidRPr="00AD08C8">
        <w:rPr>
          <w:rStyle w:val="Hadis"/>
          <w:rFonts w:ascii="Benguiat Rus" w:hAnsi="Benguiat Rus"/>
        </w:rPr>
        <w:t>«Да, а тебе будет награда»</w:t>
      </w:r>
      <w:r w:rsidR="007E6880" w:rsidRPr="00AD08C8">
        <w:rPr>
          <w:rStyle w:val="FootnoteReference"/>
          <w:rFonts w:ascii="Benguiat Rus" w:hAnsi="Benguiat Rus"/>
        </w:rPr>
        <w:footnoteReference w:id="228"/>
      </w:r>
      <w:r w:rsidR="00521D54" w:rsidRPr="00AD08C8">
        <w:rPr>
          <w:rFonts w:ascii="Benguiat Rus" w:hAnsi="Benguiat Rus"/>
        </w:rPr>
        <w:t>.</w:t>
      </w:r>
    </w:p>
    <w:p w:rsidR="00521D54" w:rsidRPr="00AD08C8" w:rsidRDefault="00BE78E6" w:rsidP="00145899">
      <w:pPr>
        <w:rPr>
          <w:rFonts w:ascii="Benguiat Rus" w:hAnsi="Benguiat Rus"/>
        </w:rPr>
      </w:pPr>
      <w:r w:rsidRPr="00AD08C8">
        <w:rPr>
          <w:rFonts w:ascii="Benguiat Rus" w:hAnsi="Benguiat Rus"/>
        </w:rPr>
        <w:t>–</w:t>
      </w:r>
      <w:r w:rsidR="00521D54"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521D54" w:rsidRPr="00AD08C8">
        <w:rPr>
          <w:rFonts w:ascii="Benguiat Rus" w:hAnsi="Benguiat Rus"/>
        </w:rPr>
        <w:t xml:space="preserve"> отвечал на вопросы людей в разных местах. Например, он отвечал на вопросы паломников в Медине</w:t>
      </w:r>
      <w:r w:rsidR="007E6880" w:rsidRPr="00AD08C8">
        <w:rPr>
          <w:rStyle w:val="FootnoteReference"/>
          <w:rFonts w:ascii="Benguiat Rus" w:hAnsi="Benguiat Rus"/>
        </w:rPr>
        <w:footnoteReference w:id="229"/>
      </w:r>
      <w:r w:rsidR="00521D54" w:rsidRPr="00AD08C8">
        <w:rPr>
          <w:rFonts w:ascii="Benguiat Rus" w:hAnsi="Benguiat Rus"/>
        </w:rPr>
        <w:t>, в Зу-ль-Хулейфе при облачении в ихрам</w:t>
      </w:r>
      <w:r w:rsidR="007E6880" w:rsidRPr="00AD08C8">
        <w:rPr>
          <w:rStyle w:val="FootnoteReference"/>
          <w:rFonts w:ascii="Benguiat Rus" w:hAnsi="Benguiat Rus"/>
        </w:rPr>
        <w:footnoteReference w:id="230"/>
      </w:r>
      <w:r w:rsidR="00F950D0" w:rsidRPr="00AD08C8">
        <w:rPr>
          <w:rFonts w:ascii="Benguiat Rus" w:hAnsi="Benguiat Rus"/>
        </w:rPr>
        <w:t>,</w:t>
      </w:r>
      <w:r w:rsidR="00521D54" w:rsidRPr="00AD08C8">
        <w:rPr>
          <w:rFonts w:ascii="Benguiat Rus" w:hAnsi="Benguiat Rus"/>
        </w:rPr>
        <w:t xml:space="preserve"> а также в Заповедной мечети</w:t>
      </w:r>
      <w:r w:rsidR="00F950D0" w:rsidRPr="00AD08C8">
        <w:rPr>
          <w:rStyle w:val="FootnoteReference"/>
          <w:rFonts w:ascii="Benguiat Rus" w:hAnsi="Benguiat Rus"/>
        </w:rPr>
        <w:footnoteReference w:id="231"/>
      </w:r>
      <w:r w:rsidR="00521D54" w:rsidRPr="00AD08C8">
        <w:rPr>
          <w:rFonts w:ascii="Benguiat Rus" w:hAnsi="Benguiat Rus"/>
        </w:rPr>
        <w:t>,</w:t>
      </w:r>
      <w:r w:rsidR="00F950D0" w:rsidRPr="00AD08C8">
        <w:rPr>
          <w:rFonts w:ascii="Benguiat Rus" w:hAnsi="Benguiat Rus"/>
        </w:rPr>
        <w:t xml:space="preserve"> </w:t>
      </w:r>
      <w:r w:rsidR="002C3CF1" w:rsidRPr="00AD08C8">
        <w:rPr>
          <w:rFonts w:ascii="Benguiat Rus" w:hAnsi="Benguiat Rus"/>
        </w:rPr>
        <w:t>на ‘Арафате</w:t>
      </w:r>
      <w:r w:rsidR="00F950D0" w:rsidRPr="00AD08C8">
        <w:rPr>
          <w:rStyle w:val="FootnoteReference"/>
          <w:rFonts w:ascii="Benguiat Rus" w:hAnsi="Benguiat Rus"/>
        </w:rPr>
        <w:footnoteReference w:id="232"/>
      </w:r>
      <w:r w:rsidR="00F950D0" w:rsidRPr="00AD08C8">
        <w:rPr>
          <w:rFonts w:ascii="Benguiat Rus" w:hAnsi="Benguiat Rus"/>
        </w:rPr>
        <w:t>,</w:t>
      </w:r>
      <w:r w:rsidR="00521D54" w:rsidRPr="00AD08C8">
        <w:rPr>
          <w:rFonts w:ascii="Benguiat Rus" w:hAnsi="Benguiat Rus"/>
        </w:rPr>
        <w:t xml:space="preserve"> в Муздалифе</w:t>
      </w:r>
      <w:r w:rsidR="00F950D0" w:rsidRPr="00AD08C8">
        <w:rPr>
          <w:rStyle w:val="FootnoteReference"/>
          <w:rFonts w:ascii="Benguiat Rus" w:hAnsi="Benguiat Rus"/>
        </w:rPr>
        <w:footnoteReference w:id="233"/>
      </w:r>
      <w:r w:rsidR="00521D54" w:rsidRPr="00AD08C8">
        <w:rPr>
          <w:rFonts w:ascii="Benguiat Rus" w:hAnsi="Benguiat Rus"/>
        </w:rPr>
        <w:t>,</w:t>
      </w:r>
      <w:r w:rsidR="008A2D75" w:rsidRPr="00AD08C8">
        <w:rPr>
          <w:rFonts w:ascii="Benguiat Rus" w:hAnsi="Benguiat Rus"/>
        </w:rPr>
        <w:t xml:space="preserve"> в</w:t>
      </w:r>
      <w:r w:rsidR="00521D54" w:rsidRPr="00AD08C8">
        <w:rPr>
          <w:rFonts w:ascii="Benguiat Rus" w:hAnsi="Benguiat Rus"/>
        </w:rPr>
        <w:t xml:space="preserve"> Мине</w:t>
      </w:r>
      <w:r w:rsidR="00F950D0" w:rsidRPr="00AD08C8">
        <w:rPr>
          <w:rStyle w:val="FootnoteReference"/>
          <w:rFonts w:ascii="Benguiat Rus" w:hAnsi="Benguiat Rus"/>
        </w:rPr>
        <w:footnoteReference w:id="234"/>
      </w:r>
      <w:r w:rsidR="00521D54" w:rsidRPr="00AD08C8">
        <w:rPr>
          <w:rFonts w:ascii="Benguiat Rus" w:hAnsi="Benguiat Rus"/>
        </w:rPr>
        <w:t>, а также во время переходов с одного места на другое</w:t>
      </w:r>
      <w:r w:rsidR="00F950D0" w:rsidRPr="00AD08C8">
        <w:rPr>
          <w:rStyle w:val="FootnoteReference"/>
          <w:rFonts w:ascii="Benguiat Rus" w:hAnsi="Benguiat Rus"/>
        </w:rPr>
        <w:footnoteReference w:id="235"/>
      </w:r>
      <w:r w:rsidR="00521D54" w:rsidRPr="00AD08C8">
        <w:rPr>
          <w:rFonts w:ascii="Benguiat Rus" w:hAnsi="Benguiat Rus"/>
        </w:rPr>
        <w:t xml:space="preserve"> и на обратном пути в Медину</w:t>
      </w:r>
      <w:r w:rsidR="00F950D0" w:rsidRPr="00AD08C8">
        <w:rPr>
          <w:rStyle w:val="FootnoteReference"/>
          <w:rFonts w:ascii="Benguiat Rus" w:hAnsi="Benguiat Rus"/>
        </w:rPr>
        <w:footnoteReference w:id="236"/>
      </w:r>
      <w:r w:rsidR="00521D54" w:rsidRPr="00AD08C8">
        <w:rPr>
          <w:rFonts w:ascii="Benguiat Rus" w:hAnsi="Benguiat Rus"/>
        </w:rPr>
        <w:t>.</w:t>
      </w:r>
    </w:p>
    <w:p w:rsidR="009A6F4B" w:rsidRPr="00AD08C8" w:rsidRDefault="00425715" w:rsidP="00BE65EA">
      <w:pPr>
        <w:rPr>
          <w:rFonts w:ascii="Benguiat Rus" w:hAnsi="Benguiat Rus"/>
        </w:rPr>
      </w:pPr>
      <w:r w:rsidRPr="00AD08C8">
        <w:rPr>
          <w:rFonts w:ascii="Benguiat Rus" w:hAnsi="Benguiat Rus"/>
        </w:rPr>
        <w:t xml:space="preserve">Конечно, ученым сегодня отведена важная роль, однако в хадже мы </w:t>
      </w:r>
      <w:r w:rsidR="00544B00" w:rsidRPr="00AD08C8">
        <w:rPr>
          <w:rFonts w:ascii="Benguiat Rus" w:hAnsi="Benguiat Rus"/>
        </w:rPr>
        <w:t>наблюдаем</w:t>
      </w:r>
      <w:r w:rsidRPr="00AD08C8">
        <w:rPr>
          <w:rFonts w:ascii="Benguiat Rus" w:hAnsi="Benguiat Rus"/>
        </w:rPr>
        <w:t>, как люди, у которых есть какие-то вопросы, пытаются найти кого-нибудь</w:t>
      </w:r>
      <w:r w:rsidR="004B5C7F" w:rsidRPr="00AD08C8">
        <w:rPr>
          <w:rFonts w:ascii="Benguiat Rus" w:hAnsi="Benguiat Rus"/>
        </w:rPr>
        <w:t>,</w:t>
      </w:r>
      <w:r w:rsidRPr="00AD08C8">
        <w:rPr>
          <w:rFonts w:ascii="Benguiat Rus" w:hAnsi="Benguiat Rus"/>
        </w:rPr>
        <w:t xml:space="preserve"> </w:t>
      </w:r>
      <w:r w:rsidR="004B5C7F" w:rsidRPr="00AD08C8">
        <w:rPr>
          <w:rFonts w:ascii="Benguiat Rus" w:hAnsi="Benguiat Rus"/>
        </w:rPr>
        <w:t>к</w:t>
      </w:r>
      <w:r w:rsidRPr="00AD08C8">
        <w:rPr>
          <w:rFonts w:ascii="Benguiat Rus" w:hAnsi="Benguiat Rus"/>
        </w:rPr>
        <w:t xml:space="preserve">то сумел бы дать </w:t>
      </w:r>
      <w:r w:rsidR="00E22345" w:rsidRPr="00AD08C8">
        <w:rPr>
          <w:rFonts w:ascii="Benguiat Rus" w:hAnsi="Benguiat Rus"/>
        </w:rPr>
        <w:t xml:space="preserve">на них </w:t>
      </w:r>
      <w:r w:rsidRPr="00AD08C8">
        <w:rPr>
          <w:rFonts w:ascii="Benguiat Rus" w:hAnsi="Benguiat Rus"/>
        </w:rPr>
        <w:t>ответ. При этом обращаются они далеко не к ученым, а к тем, у кого есть некоторые, пусть даже весьма скромные познания в данной области, а порой и вовсе к тому, кто кажется им праведным и хорошим человеком</w:t>
      </w:r>
      <w:r w:rsidR="005A2C9C" w:rsidRPr="00AD08C8">
        <w:rPr>
          <w:rFonts w:ascii="Benguiat Rus" w:hAnsi="Benguiat Rus"/>
        </w:rPr>
        <w:t>. Вполне очевидно, что этот процесс необходимо как-то организовать и упорядочить. Ученые должны руководить людьми, на каком бы языке они ни говорили, общаться с ними и встречаться, чтобы отвечать на их вопросы и таким образом устранять невежество и препятствовать</w:t>
      </w:r>
      <w:r w:rsidR="009A6F4B" w:rsidRPr="00AD08C8">
        <w:rPr>
          <w:rFonts w:ascii="Benguiat Rus" w:hAnsi="Benguiat Rus"/>
        </w:rPr>
        <w:t xml:space="preserve"> </w:t>
      </w:r>
      <w:r w:rsidR="00BE65EA" w:rsidRPr="00AD08C8">
        <w:rPr>
          <w:rFonts w:ascii="Benguiat Rus" w:hAnsi="Benguiat Rus"/>
        </w:rPr>
        <w:t xml:space="preserve">всяким </w:t>
      </w:r>
      <w:r w:rsidR="009A6F4B" w:rsidRPr="00AD08C8">
        <w:rPr>
          <w:rFonts w:ascii="Benguiat Rus" w:hAnsi="Benguiat Rus"/>
        </w:rPr>
        <w:t xml:space="preserve">случайным людям, не обладающим достаточными знаниями, давать </w:t>
      </w:r>
      <w:r w:rsidR="00BE65EA" w:rsidRPr="00AD08C8">
        <w:rPr>
          <w:rFonts w:ascii="Benguiat Rus" w:hAnsi="Benguiat Rus"/>
        </w:rPr>
        <w:t>людям</w:t>
      </w:r>
      <w:r w:rsidR="009A6F4B" w:rsidRPr="00AD08C8">
        <w:rPr>
          <w:rFonts w:ascii="Benguiat Rus" w:hAnsi="Benguiat Rus"/>
        </w:rPr>
        <w:t xml:space="preserve"> ответы, не соответствующие истине.</w:t>
      </w:r>
    </w:p>
    <w:p w:rsidR="002D2109" w:rsidRPr="00AD08C8" w:rsidRDefault="009A6F4B" w:rsidP="00E31A7E">
      <w:pPr>
        <w:rPr>
          <w:rFonts w:ascii="Benguiat Rus" w:hAnsi="Benguiat Rus"/>
        </w:rPr>
      </w:pPr>
      <w:r w:rsidRPr="00AD08C8">
        <w:rPr>
          <w:rFonts w:ascii="Benguiat Rus" w:hAnsi="Benguiat Rus"/>
        </w:rPr>
        <w:t>Кроме того, необходимо объяснять людям, насколько важно удостовериться в том, что человек</w:t>
      </w:r>
      <w:r w:rsidR="004B5C7F" w:rsidRPr="00AD08C8">
        <w:rPr>
          <w:rFonts w:ascii="Benguiat Rus" w:hAnsi="Benguiat Rus"/>
        </w:rPr>
        <w:t>,</w:t>
      </w:r>
      <w:r w:rsidRPr="00AD08C8">
        <w:rPr>
          <w:rFonts w:ascii="Benguiat Rus" w:hAnsi="Benguiat Rus"/>
        </w:rPr>
        <w:t xml:space="preserve"> отвечающий на заданный вопрос, действительно принадлежит к числу ученых</w:t>
      </w:r>
      <w:r w:rsidR="00954F3A" w:rsidRPr="00AD08C8">
        <w:rPr>
          <w:rFonts w:ascii="Benguiat Rus" w:hAnsi="Benguiat Rus"/>
        </w:rPr>
        <w:t>,</w:t>
      </w:r>
      <w:r w:rsidRPr="00AD08C8">
        <w:rPr>
          <w:rFonts w:ascii="Benguiat Rus" w:hAnsi="Benguiat Rus"/>
        </w:rPr>
        <w:t xml:space="preserve"> и у него есть знание, позволяющ</w:t>
      </w:r>
      <w:r w:rsidR="004B5C7F" w:rsidRPr="00AD08C8">
        <w:rPr>
          <w:rFonts w:ascii="Benguiat Rus" w:hAnsi="Benguiat Rus"/>
        </w:rPr>
        <w:t>е</w:t>
      </w:r>
      <w:r w:rsidRPr="00AD08C8">
        <w:rPr>
          <w:rFonts w:ascii="Benguiat Rus" w:hAnsi="Benguiat Rus"/>
        </w:rPr>
        <w:t>е ему отвечать на подобные вопросы.</w:t>
      </w:r>
      <w:r w:rsidR="008A2D75" w:rsidRPr="00AD08C8">
        <w:rPr>
          <w:rFonts w:ascii="Benguiat Rus" w:hAnsi="Benguiat Rus"/>
        </w:rPr>
        <w:t xml:space="preserve"> Если же человек задает вопросы людям, которые делают вид, что у них есть знание, и в результате этого получает недостоверную информацию, это не освобождает его от ответственности.</w:t>
      </w:r>
      <w:r w:rsidR="00066783" w:rsidRPr="00AD08C8">
        <w:rPr>
          <w:rFonts w:ascii="Benguiat Rus" w:hAnsi="Benguiat Rus"/>
        </w:rPr>
        <w:t xml:space="preserve"> К тому же, необходимо объяснять людям, что ответ на вопрос о религии без знания</w:t>
      </w:r>
      <w:r w:rsidR="00560463" w:rsidRPr="00AD08C8">
        <w:rPr>
          <w:rFonts w:ascii="Benguiat Rus" w:hAnsi="Benguiat Rus"/>
        </w:rPr>
        <w:t xml:space="preserve"> грозит человеку наказанием от Всевышнего, потому что это возведение лжи на Аллаха и Его Посланника</w:t>
      </w:r>
      <w:r w:rsidR="00E31A7E" w:rsidRPr="00AD08C8">
        <w:rPr>
          <w:rFonts w:ascii="Benguiat Rus" w:hAnsi="Benguiat Rus"/>
        </w:rPr>
        <w:t xml:space="preserve"> </w:t>
      </w:r>
      <w:r w:rsidR="00550D99" w:rsidRPr="00550D99">
        <w:rPr>
          <w:rStyle w:val="Salavat"/>
          <w:rFonts w:ascii="Benguiat Rus" w:hAnsi="Benguiat Rus" w:cs="CTraditional Arabic"/>
          <w:szCs w:val="24"/>
          <w:rtl/>
        </w:rPr>
        <w:t>ج</w:t>
      </w:r>
      <w:r w:rsidR="00560463" w:rsidRPr="00AD08C8">
        <w:rPr>
          <w:rFonts w:ascii="Benguiat Rus" w:hAnsi="Benguiat Rus"/>
        </w:rPr>
        <w:t xml:space="preserve"> и умышленная клевета на них. А ведь Всевышний сказал:</w:t>
      </w:r>
      <w:r w:rsidR="007466CB" w:rsidRPr="00AD08C8">
        <w:rPr>
          <w:rFonts w:ascii="Benguiat Rus" w:hAnsi="Benguiat Rus"/>
        </w:rPr>
        <w:t xml:space="preserve"> </w:t>
      </w:r>
    </w:p>
    <w:p w:rsidR="002D2109" w:rsidRPr="00AD08C8" w:rsidRDefault="00067198" w:rsidP="00067198">
      <w:pPr>
        <w:bidi/>
        <w:spacing w:after="4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قُلْ</w:t>
      </w:r>
      <w:r w:rsidRPr="000D38CC">
        <w:rPr>
          <w:rStyle w:val="Char0"/>
          <w:rtl/>
        </w:rPr>
        <w:t xml:space="preserve"> </w:t>
      </w:r>
      <w:r w:rsidRPr="000D38CC">
        <w:rPr>
          <w:rStyle w:val="Char0"/>
          <w:rFonts w:hint="eastAsia"/>
          <w:rtl/>
        </w:rPr>
        <w:t>إِنَّمَا</w:t>
      </w:r>
      <w:r w:rsidRPr="000D38CC">
        <w:rPr>
          <w:rStyle w:val="Char0"/>
          <w:rtl/>
        </w:rPr>
        <w:t xml:space="preserve"> </w:t>
      </w:r>
      <w:r w:rsidRPr="000D38CC">
        <w:rPr>
          <w:rStyle w:val="Char0"/>
          <w:rFonts w:hint="eastAsia"/>
          <w:rtl/>
        </w:rPr>
        <w:t>حَرَّمَ</w:t>
      </w:r>
      <w:r w:rsidRPr="000D38CC">
        <w:rPr>
          <w:rStyle w:val="Char0"/>
          <w:rtl/>
        </w:rPr>
        <w:t xml:space="preserve"> </w:t>
      </w:r>
      <w:r w:rsidRPr="000D38CC">
        <w:rPr>
          <w:rStyle w:val="Char0"/>
          <w:rFonts w:hint="eastAsia"/>
          <w:rtl/>
        </w:rPr>
        <w:t>رَبِّيَ</w:t>
      </w:r>
      <w:r w:rsidRPr="000D38CC">
        <w:rPr>
          <w:rStyle w:val="Char0"/>
          <w:rtl/>
        </w:rPr>
        <w:t xml:space="preserve"> </w:t>
      </w:r>
      <w:r w:rsidRPr="000D38CC">
        <w:rPr>
          <w:rStyle w:val="Char0"/>
          <w:rFonts w:hint="eastAsia"/>
          <w:rtl/>
        </w:rPr>
        <w:t>الْفَوَاحِشَ</w:t>
      </w:r>
      <w:r w:rsidRPr="000D38CC">
        <w:rPr>
          <w:rStyle w:val="Char0"/>
          <w:rtl/>
        </w:rPr>
        <w:t xml:space="preserve"> </w:t>
      </w:r>
      <w:r w:rsidRPr="000D38CC">
        <w:rPr>
          <w:rStyle w:val="Char0"/>
          <w:rFonts w:hint="eastAsia"/>
          <w:rtl/>
        </w:rPr>
        <w:t>مَا</w:t>
      </w:r>
      <w:r w:rsidRPr="000D38CC">
        <w:rPr>
          <w:rStyle w:val="Char0"/>
          <w:rtl/>
        </w:rPr>
        <w:t xml:space="preserve"> </w:t>
      </w:r>
      <w:r w:rsidRPr="000D38CC">
        <w:rPr>
          <w:rStyle w:val="Char0"/>
          <w:rFonts w:hint="eastAsia"/>
          <w:rtl/>
        </w:rPr>
        <w:t>ظَهَرَ</w:t>
      </w:r>
      <w:r w:rsidRPr="000D38CC">
        <w:rPr>
          <w:rStyle w:val="Char0"/>
          <w:rtl/>
        </w:rPr>
        <w:t xml:space="preserve"> </w:t>
      </w:r>
      <w:r w:rsidRPr="000D38CC">
        <w:rPr>
          <w:rStyle w:val="Char0"/>
          <w:rFonts w:hint="eastAsia"/>
          <w:rtl/>
        </w:rPr>
        <w:t>مِنْهَا</w:t>
      </w:r>
      <w:r w:rsidRPr="000D38CC">
        <w:rPr>
          <w:rStyle w:val="Char0"/>
          <w:rtl/>
        </w:rPr>
        <w:t xml:space="preserve"> </w:t>
      </w:r>
      <w:r w:rsidRPr="000D38CC">
        <w:rPr>
          <w:rStyle w:val="Char0"/>
          <w:rFonts w:hint="eastAsia"/>
          <w:rtl/>
        </w:rPr>
        <w:t>وَمَا</w:t>
      </w:r>
      <w:r w:rsidRPr="000D38CC">
        <w:rPr>
          <w:rStyle w:val="Char0"/>
          <w:rtl/>
        </w:rPr>
        <w:t xml:space="preserve"> </w:t>
      </w:r>
      <w:r w:rsidRPr="000D38CC">
        <w:rPr>
          <w:rStyle w:val="Char0"/>
          <w:rFonts w:hint="eastAsia"/>
          <w:rtl/>
        </w:rPr>
        <w:t>بَطَنَ</w:t>
      </w:r>
      <w:r w:rsidRPr="000D38CC">
        <w:rPr>
          <w:rStyle w:val="Char0"/>
          <w:rtl/>
        </w:rPr>
        <w:t xml:space="preserve"> </w:t>
      </w:r>
      <w:r w:rsidRPr="000D38CC">
        <w:rPr>
          <w:rStyle w:val="Char0"/>
          <w:rFonts w:hint="eastAsia"/>
          <w:rtl/>
        </w:rPr>
        <w:t>وَالْإِثْمَ</w:t>
      </w:r>
      <w:r w:rsidRPr="000D38CC">
        <w:rPr>
          <w:rStyle w:val="Char0"/>
          <w:rtl/>
        </w:rPr>
        <w:t xml:space="preserve"> </w:t>
      </w:r>
      <w:r w:rsidRPr="000D38CC">
        <w:rPr>
          <w:rStyle w:val="Char0"/>
          <w:rFonts w:hint="eastAsia"/>
          <w:rtl/>
        </w:rPr>
        <w:t>وَالْبَغْيَ</w:t>
      </w:r>
      <w:r w:rsidRPr="000D38CC">
        <w:rPr>
          <w:rStyle w:val="Char0"/>
          <w:rtl/>
        </w:rPr>
        <w:t xml:space="preserve"> </w:t>
      </w:r>
      <w:r w:rsidRPr="000D38CC">
        <w:rPr>
          <w:rStyle w:val="Char0"/>
          <w:rFonts w:hint="eastAsia"/>
          <w:rtl/>
        </w:rPr>
        <w:t>بِغَيْرِ</w:t>
      </w:r>
      <w:r w:rsidRPr="000D38CC">
        <w:rPr>
          <w:rStyle w:val="Char0"/>
          <w:rtl/>
        </w:rPr>
        <w:t xml:space="preserve"> </w:t>
      </w:r>
      <w:r w:rsidRPr="000D38CC">
        <w:rPr>
          <w:rStyle w:val="Char0"/>
          <w:rFonts w:hint="eastAsia"/>
          <w:rtl/>
        </w:rPr>
        <w:t>الْحَقِّ</w:t>
      </w:r>
      <w:r w:rsidRPr="000D38CC">
        <w:rPr>
          <w:rStyle w:val="Char0"/>
          <w:rtl/>
        </w:rPr>
        <w:t xml:space="preserve"> </w:t>
      </w:r>
      <w:r w:rsidRPr="000D38CC">
        <w:rPr>
          <w:rStyle w:val="Char0"/>
          <w:rFonts w:hint="eastAsia"/>
          <w:rtl/>
        </w:rPr>
        <w:t>وَأَنْ</w:t>
      </w:r>
      <w:r w:rsidRPr="000D38CC">
        <w:rPr>
          <w:rStyle w:val="Char0"/>
          <w:rtl/>
        </w:rPr>
        <w:t xml:space="preserve"> </w:t>
      </w:r>
      <w:r w:rsidRPr="000D38CC">
        <w:rPr>
          <w:rStyle w:val="Char0"/>
          <w:rFonts w:hint="eastAsia"/>
          <w:rtl/>
        </w:rPr>
        <w:t>تُشْرِكُوا</w:t>
      </w:r>
      <w:r w:rsidRPr="000D38CC">
        <w:rPr>
          <w:rStyle w:val="Char0"/>
          <w:rtl/>
        </w:rPr>
        <w:t xml:space="preserve"> </w:t>
      </w:r>
      <w:r w:rsidRPr="000D38CC">
        <w:rPr>
          <w:rStyle w:val="Char0"/>
          <w:rFonts w:hint="eastAsia"/>
          <w:rtl/>
        </w:rPr>
        <w:t>بِاللَّهِ</w:t>
      </w:r>
      <w:r w:rsidRPr="000D38CC">
        <w:rPr>
          <w:rStyle w:val="Char0"/>
          <w:rtl/>
        </w:rPr>
        <w:t xml:space="preserve"> </w:t>
      </w:r>
      <w:r w:rsidRPr="000D38CC">
        <w:rPr>
          <w:rStyle w:val="Char0"/>
          <w:rFonts w:hint="eastAsia"/>
          <w:rtl/>
        </w:rPr>
        <w:t>مَا</w:t>
      </w:r>
      <w:r w:rsidRPr="000D38CC">
        <w:rPr>
          <w:rStyle w:val="Char0"/>
          <w:rtl/>
        </w:rPr>
        <w:t xml:space="preserve"> </w:t>
      </w:r>
      <w:r w:rsidRPr="000D38CC">
        <w:rPr>
          <w:rStyle w:val="Char0"/>
          <w:rFonts w:hint="eastAsia"/>
          <w:rtl/>
        </w:rPr>
        <w:t>لَمْ</w:t>
      </w:r>
      <w:r w:rsidRPr="000D38CC">
        <w:rPr>
          <w:rStyle w:val="Char0"/>
          <w:rtl/>
        </w:rPr>
        <w:t xml:space="preserve"> </w:t>
      </w:r>
      <w:r w:rsidRPr="000D38CC">
        <w:rPr>
          <w:rStyle w:val="Char0"/>
          <w:rFonts w:hint="eastAsia"/>
          <w:rtl/>
        </w:rPr>
        <w:t>يُنَزِّلْ</w:t>
      </w:r>
      <w:r w:rsidRPr="000D38CC">
        <w:rPr>
          <w:rStyle w:val="Char0"/>
          <w:rtl/>
        </w:rPr>
        <w:t xml:space="preserve"> </w:t>
      </w:r>
      <w:r w:rsidRPr="000D38CC">
        <w:rPr>
          <w:rStyle w:val="Char0"/>
          <w:rFonts w:hint="eastAsia"/>
          <w:rtl/>
        </w:rPr>
        <w:t>بِهِ</w:t>
      </w:r>
      <w:r w:rsidRPr="000D38CC">
        <w:rPr>
          <w:rStyle w:val="Char0"/>
          <w:rtl/>
        </w:rPr>
        <w:t xml:space="preserve"> </w:t>
      </w:r>
      <w:r w:rsidRPr="000D38CC">
        <w:rPr>
          <w:rStyle w:val="Char0"/>
          <w:rFonts w:hint="eastAsia"/>
          <w:rtl/>
        </w:rPr>
        <w:t>سُلْطَانًا</w:t>
      </w:r>
      <w:r w:rsidRPr="000D38CC">
        <w:rPr>
          <w:rStyle w:val="Char0"/>
          <w:rtl/>
        </w:rPr>
        <w:t xml:space="preserve"> </w:t>
      </w:r>
      <w:r w:rsidRPr="000D38CC">
        <w:rPr>
          <w:rStyle w:val="Char0"/>
          <w:rFonts w:hint="eastAsia"/>
          <w:rtl/>
        </w:rPr>
        <w:t>وَأَنْ</w:t>
      </w:r>
      <w:r w:rsidRPr="000D38CC">
        <w:rPr>
          <w:rStyle w:val="Char0"/>
          <w:rtl/>
        </w:rPr>
        <w:t xml:space="preserve"> </w:t>
      </w:r>
      <w:r w:rsidRPr="000D38CC">
        <w:rPr>
          <w:rStyle w:val="Char0"/>
          <w:rFonts w:hint="eastAsia"/>
          <w:rtl/>
        </w:rPr>
        <w:t>تَقُولُوا</w:t>
      </w:r>
      <w:r w:rsidRPr="000D38CC">
        <w:rPr>
          <w:rStyle w:val="Char0"/>
          <w:rtl/>
        </w:rPr>
        <w:t xml:space="preserve"> </w:t>
      </w:r>
      <w:r w:rsidRPr="000D38CC">
        <w:rPr>
          <w:rStyle w:val="Char0"/>
          <w:rFonts w:hint="eastAsia"/>
          <w:rtl/>
        </w:rPr>
        <w:t>عَلَى</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مَا</w:t>
      </w:r>
      <w:r w:rsidRPr="000D38CC">
        <w:rPr>
          <w:rStyle w:val="Char0"/>
          <w:rtl/>
        </w:rPr>
        <w:t xml:space="preserve"> </w:t>
      </w:r>
      <w:r w:rsidRPr="000D38CC">
        <w:rPr>
          <w:rStyle w:val="Char0"/>
          <w:rFonts w:hint="eastAsia"/>
          <w:rtl/>
        </w:rPr>
        <w:t>لَا</w:t>
      </w:r>
      <w:r w:rsidRPr="000D38CC">
        <w:rPr>
          <w:rStyle w:val="Char0"/>
          <w:rtl/>
        </w:rPr>
        <w:t xml:space="preserve"> </w:t>
      </w:r>
      <w:r w:rsidRPr="000D38CC">
        <w:rPr>
          <w:rStyle w:val="Char0"/>
          <w:rFonts w:hint="eastAsia"/>
          <w:rtl/>
        </w:rPr>
        <w:t>تَعْلَمُونَ</w:t>
      </w:r>
      <w:r w:rsidRPr="000D38CC">
        <w:rPr>
          <w:rStyle w:val="Char0"/>
          <w:rtl/>
        </w:rPr>
        <w:t>٣٣</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الأعراف</w:t>
      </w:r>
      <w:r>
        <w:rPr>
          <w:rFonts w:ascii="Benguiat Rus" w:hAnsi="Benguiat Rus" w:cs="mylotus"/>
          <w:color w:val="000000"/>
          <w:sz w:val="29"/>
          <w:shd w:val="clear" w:color="auto" w:fill="FFFFFF"/>
          <w:rtl/>
        </w:rPr>
        <w:t>: 33]</w:t>
      </w:r>
    </w:p>
    <w:p w:rsidR="0035669C" w:rsidRPr="00AD08C8" w:rsidRDefault="00560463" w:rsidP="00E31A7E">
      <w:pPr>
        <w:rPr>
          <w:rFonts w:ascii="Benguiat Rus" w:hAnsi="Benguiat Rus"/>
        </w:rPr>
      </w:pPr>
      <w:r w:rsidRPr="00AD08C8">
        <w:rPr>
          <w:rStyle w:val="Qaran"/>
          <w:rFonts w:ascii="Benguiat Rus" w:hAnsi="Benguiat Rus"/>
        </w:rPr>
        <w:t>«Скажи: “Мой Господь запретил совершать мерзкие поступки, как явные, так и скрытые, совершать грехи, бесчинствовать без всякого права, приобщать к Аллаху сотоварищей, в пользу чего Он не ниспослал никакого доказательства, и наговаривать на Аллаха то, чего вы не знаете”»</w:t>
      </w:r>
      <w:r w:rsidRPr="00AD08C8">
        <w:rPr>
          <w:rFonts w:ascii="Benguiat Rus" w:hAnsi="Benguiat Rus"/>
        </w:rPr>
        <w:t xml:space="preserve"> (7:33).</w:t>
      </w:r>
    </w:p>
    <w:p w:rsidR="007E66CD" w:rsidRPr="00AD08C8" w:rsidRDefault="00675AAD" w:rsidP="00E31A7E">
      <w:pPr>
        <w:numPr>
          <w:ins w:id="52" w:author="Ayder" w:date="2007-10-21T16:35:00Z"/>
        </w:numPr>
        <w:rPr>
          <w:rStyle w:val="Hadis"/>
          <w:rFonts w:ascii="Benguiat Rus" w:hAnsi="Benguiat Rus"/>
        </w:rPr>
      </w:pPr>
      <w:r w:rsidRPr="00AD08C8">
        <w:rPr>
          <w:rFonts w:ascii="Benguiat Rus" w:hAnsi="Benguiat Rus"/>
        </w:rPr>
        <w:t xml:space="preserve">А Посланник Аллаха </w:t>
      </w:r>
      <w:r w:rsidR="00550D99" w:rsidRPr="00550D99">
        <w:rPr>
          <w:rStyle w:val="Salavat"/>
          <w:rFonts w:ascii="Benguiat Rus" w:hAnsi="Benguiat Rus" w:cs="CTraditional Arabic"/>
          <w:szCs w:val="24"/>
          <w:rtl/>
        </w:rPr>
        <w:t>ج</w:t>
      </w:r>
      <w:r w:rsidRPr="00AD08C8">
        <w:rPr>
          <w:rFonts w:ascii="Benguiat Rus" w:hAnsi="Benguiat Rus"/>
        </w:rPr>
        <w:t xml:space="preserve"> сказал, предостерегая людей от подобного: </w:t>
      </w:r>
    </w:p>
    <w:p w:rsidR="007E66CD" w:rsidRPr="00AD08C8" w:rsidRDefault="00DC08CC" w:rsidP="00067198">
      <w:pPr>
        <w:pStyle w:val="a2"/>
        <w:rPr>
          <w:rtl/>
        </w:rPr>
      </w:pPr>
      <w:r>
        <w:rPr>
          <w:rFonts w:hint="cs"/>
          <w:rtl/>
        </w:rPr>
        <w:t>«</w:t>
      </w:r>
      <w:r w:rsidR="007E66CD" w:rsidRPr="00AD08C8">
        <w:rPr>
          <w:rtl/>
        </w:rPr>
        <w:t>إِنَّ كَذِبًا عَلَىَّ لَيْسَ كَكَذِبٍ عَلَى أَحَدٍ، مَنْ كَذَبَ عَلَىَّ مُتَعَمِّدًا فَلْيَتَبَوَّأْ مَقْعَدَهُ مِنَ النَّارِ</w:t>
      </w:r>
      <w:r>
        <w:rPr>
          <w:rFonts w:hint="cs"/>
          <w:rtl/>
        </w:rPr>
        <w:t>»</w:t>
      </w:r>
    </w:p>
    <w:p w:rsidR="00560463" w:rsidRPr="00AD08C8" w:rsidRDefault="007E66CD" w:rsidP="007E66CD">
      <w:pPr>
        <w:rPr>
          <w:rFonts w:ascii="Benguiat Rus" w:hAnsi="Benguiat Rus"/>
        </w:rPr>
      </w:pPr>
      <w:r w:rsidRPr="00AD08C8">
        <w:rPr>
          <w:rStyle w:val="Hadis"/>
          <w:rFonts w:ascii="Benguiat Rus" w:hAnsi="Benguiat Rus"/>
        </w:rPr>
        <w:t xml:space="preserve"> </w:t>
      </w:r>
      <w:r w:rsidR="00675AAD" w:rsidRPr="00AD08C8">
        <w:rPr>
          <w:rStyle w:val="Hadis"/>
          <w:rFonts w:ascii="Benguiat Rus" w:hAnsi="Benguiat Rus"/>
        </w:rPr>
        <w:t>«Поистине, ложь, возведенная на меня, не подобна лжи</w:t>
      </w:r>
      <w:r w:rsidR="005B025B" w:rsidRPr="00AD08C8">
        <w:rPr>
          <w:rStyle w:val="Hadis"/>
          <w:rFonts w:ascii="Benguiat Rus" w:hAnsi="Benguiat Rus"/>
        </w:rPr>
        <w:t>,</w:t>
      </w:r>
      <w:r w:rsidR="00675AAD" w:rsidRPr="00AD08C8">
        <w:rPr>
          <w:rStyle w:val="Hadis"/>
          <w:rFonts w:ascii="Benguiat Rus" w:hAnsi="Benguiat Rus"/>
        </w:rPr>
        <w:t xml:space="preserve"> возведенной на любого другого человека</w:t>
      </w:r>
      <w:r w:rsidR="005B025B" w:rsidRPr="00AD08C8">
        <w:rPr>
          <w:rStyle w:val="Hadis"/>
          <w:rFonts w:ascii="Benguiat Rus" w:hAnsi="Benguiat Rus"/>
        </w:rPr>
        <w:t>. Кто возвел на меня ложь умышленно, пусть займет свое место в Огне!»</w:t>
      </w:r>
      <w:r w:rsidR="001A67E3" w:rsidRPr="00AD08C8">
        <w:rPr>
          <w:rStyle w:val="FootnoteReference"/>
          <w:rFonts w:ascii="Benguiat Rus" w:hAnsi="Benguiat Rus"/>
        </w:rPr>
        <w:footnoteReference w:id="237"/>
      </w:r>
      <w:r w:rsidR="005B025B" w:rsidRPr="00AD08C8">
        <w:rPr>
          <w:rFonts w:ascii="Benguiat Rus" w:hAnsi="Benguiat Rus"/>
        </w:rPr>
        <w:t>.</w:t>
      </w:r>
    </w:p>
    <w:p w:rsidR="005B025B" w:rsidRPr="00AD08C8" w:rsidRDefault="005B025B" w:rsidP="00C41FD7">
      <w:pPr>
        <w:pStyle w:val="20"/>
      </w:pPr>
      <w:bookmarkStart w:id="53" w:name="_Toc181015965"/>
      <w:bookmarkStart w:id="54" w:name="_Toc469822187"/>
      <w:r w:rsidRPr="00AD08C8">
        <w:t>Наставление и напоминание</w:t>
      </w:r>
      <w:bookmarkEnd w:id="53"/>
      <w:bookmarkEnd w:id="54"/>
    </w:p>
    <w:p w:rsidR="002D2109" w:rsidRPr="00AD08C8" w:rsidRDefault="005B025B" w:rsidP="007A6818">
      <w:pPr>
        <w:rPr>
          <w:rStyle w:val="Qaran"/>
          <w:rFonts w:ascii="Benguiat Rus" w:hAnsi="Benguiat Rus"/>
        </w:rPr>
      </w:pPr>
      <w:r w:rsidRPr="00AD08C8">
        <w:rPr>
          <w:rFonts w:ascii="Benguiat Rus" w:hAnsi="Benguiat Rus"/>
        </w:rPr>
        <w:t xml:space="preserve">Наставление и напоминание – дело </w:t>
      </w:r>
      <w:r w:rsidR="007A6818" w:rsidRPr="00AD08C8">
        <w:rPr>
          <w:rFonts w:ascii="Benguiat Rus" w:hAnsi="Benguiat Rus"/>
        </w:rPr>
        <w:t>стремящихся к благу</w:t>
      </w:r>
      <w:r w:rsidRPr="00AD08C8">
        <w:rPr>
          <w:rFonts w:ascii="Benguiat Rus" w:hAnsi="Benguiat Rus"/>
        </w:rPr>
        <w:t xml:space="preserve"> и опора призывающих к религии Аллаха. Всевышний Аллах велел самы</w:t>
      </w:r>
      <w:r w:rsidR="00B70DB5" w:rsidRPr="00AD08C8">
        <w:rPr>
          <w:rFonts w:ascii="Benguiat Rus" w:hAnsi="Benguiat Rus"/>
        </w:rPr>
        <w:t>м</w:t>
      </w:r>
      <w:r w:rsidRPr="00AD08C8">
        <w:rPr>
          <w:rFonts w:ascii="Benguiat Rus" w:hAnsi="Benguiat Rus"/>
        </w:rPr>
        <w:t xml:space="preserve"> богобоязненны</w:t>
      </w:r>
      <w:r w:rsidR="00B70DB5" w:rsidRPr="00AD08C8">
        <w:rPr>
          <w:rFonts w:ascii="Benguiat Rus" w:hAnsi="Benguiat Rus"/>
        </w:rPr>
        <w:t>м</w:t>
      </w:r>
      <w:r w:rsidRPr="00AD08C8">
        <w:rPr>
          <w:rFonts w:ascii="Benguiat Rus" w:hAnsi="Benguiat Rus"/>
        </w:rPr>
        <w:t xml:space="preserve"> и тверды</w:t>
      </w:r>
      <w:r w:rsidR="00B70DB5" w:rsidRPr="00AD08C8">
        <w:rPr>
          <w:rFonts w:ascii="Benguiat Rus" w:hAnsi="Benguiat Rus"/>
        </w:rPr>
        <w:t>м</w:t>
      </w:r>
      <w:r w:rsidRPr="00AD08C8">
        <w:rPr>
          <w:rFonts w:ascii="Benguiat Rus" w:hAnsi="Benguiat Rus"/>
        </w:rPr>
        <w:t xml:space="preserve"> духом из Своих посланников</w:t>
      </w:r>
      <w:r w:rsidR="00B70DB5" w:rsidRPr="00AD08C8">
        <w:rPr>
          <w:rFonts w:ascii="Benguiat Rus" w:hAnsi="Benguiat Rus"/>
        </w:rPr>
        <w:t xml:space="preserve"> наставлять и напоминать</w:t>
      </w:r>
      <w:r w:rsidRPr="00AD08C8">
        <w:rPr>
          <w:rFonts w:ascii="Benguiat Rus" w:hAnsi="Benguiat Rus"/>
        </w:rPr>
        <w:t>. Например, Всевышний сказал, обращаясь к Мусе (мир ему)</w:t>
      </w:r>
      <w:r w:rsidR="00A51C8C" w:rsidRPr="00AD08C8">
        <w:rPr>
          <w:rFonts w:ascii="Benguiat Rus" w:hAnsi="Benguiat Rus"/>
        </w:rPr>
        <w:t xml:space="preserve">: </w:t>
      </w:r>
    </w:p>
    <w:p w:rsidR="002D2109" w:rsidRPr="00AD08C8" w:rsidRDefault="00067198" w:rsidP="00067198">
      <w:pPr>
        <w:bidi/>
        <w:spacing w:after="40"/>
        <w:ind w:firstLine="0"/>
        <w:rPr>
          <w:rStyle w:val="Qaran"/>
          <w:rFonts w:ascii="Benguiat Rus" w:hAnsi="Benguiat Rus"/>
          <w:spacing w:val="-10"/>
        </w:rPr>
      </w:pPr>
      <w:r>
        <w:rPr>
          <w:rFonts w:ascii="Benguiat Rus" w:hAnsi="Benguiat Rus" w:cs="Traditional Arabic"/>
          <w:color w:val="000000"/>
          <w:spacing w:val="-10"/>
          <w:sz w:val="29"/>
          <w:szCs w:val="28"/>
          <w:shd w:val="clear" w:color="auto" w:fill="FFFFFF"/>
          <w:rtl/>
        </w:rPr>
        <w:t>﴿</w:t>
      </w:r>
      <w:r w:rsidRPr="000D38CC">
        <w:rPr>
          <w:rStyle w:val="Char0"/>
          <w:rFonts w:hint="eastAsia"/>
          <w:rtl/>
        </w:rPr>
        <w:t>أَنْ</w:t>
      </w:r>
      <w:r w:rsidRPr="000D38CC">
        <w:rPr>
          <w:rStyle w:val="Char0"/>
          <w:rtl/>
        </w:rPr>
        <w:t xml:space="preserve"> </w:t>
      </w:r>
      <w:r w:rsidRPr="000D38CC">
        <w:rPr>
          <w:rStyle w:val="Char0"/>
          <w:rFonts w:hint="eastAsia"/>
          <w:rtl/>
        </w:rPr>
        <w:t>أَخْرِجْ</w:t>
      </w:r>
      <w:r w:rsidRPr="000D38CC">
        <w:rPr>
          <w:rStyle w:val="Char0"/>
          <w:rtl/>
        </w:rPr>
        <w:t xml:space="preserve"> </w:t>
      </w:r>
      <w:r w:rsidRPr="000D38CC">
        <w:rPr>
          <w:rStyle w:val="Char0"/>
          <w:rFonts w:hint="eastAsia"/>
          <w:rtl/>
        </w:rPr>
        <w:t>قَوْمَكَ</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الظُّلُمَاتِ</w:t>
      </w:r>
      <w:r w:rsidRPr="000D38CC">
        <w:rPr>
          <w:rStyle w:val="Char0"/>
          <w:rtl/>
        </w:rPr>
        <w:t xml:space="preserve"> </w:t>
      </w:r>
      <w:r w:rsidRPr="000D38CC">
        <w:rPr>
          <w:rStyle w:val="Char0"/>
          <w:rFonts w:hint="eastAsia"/>
          <w:rtl/>
        </w:rPr>
        <w:t>إِلَى</w:t>
      </w:r>
      <w:r w:rsidRPr="000D38CC">
        <w:rPr>
          <w:rStyle w:val="Char0"/>
          <w:rtl/>
        </w:rPr>
        <w:t xml:space="preserve"> </w:t>
      </w:r>
      <w:r w:rsidRPr="000D38CC">
        <w:rPr>
          <w:rStyle w:val="Char0"/>
          <w:rFonts w:hint="eastAsia"/>
          <w:rtl/>
        </w:rPr>
        <w:t>النُّورِ</w:t>
      </w:r>
      <w:r w:rsidRPr="000D38CC">
        <w:rPr>
          <w:rStyle w:val="Char0"/>
          <w:rtl/>
        </w:rPr>
        <w:t xml:space="preserve"> </w:t>
      </w:r>
      <w:r w:rsidRPr="000D38CC">
        <w:rPr>
          <w:rStyle w:val="Char0"/>
          <w:rFonts w:hint="eastAsia"/>
          <w:rtl/>
        </w:rPr>
        <w:t>وَذَكِّرْهُمْ</w:t>
      </w:r>
      <w:r w:rsidRPr="000D38CC">
        <w:rPr>
          <w:rStyle w:val="Char0"/>
          <w:rtl/>
        </w:rPr>
        <w:t xml:space="preserve"> </w:t>
      </w:r>
      <w:r w:rsidRPr="000D38CC">
        <w:rPr>
          <w:rStyle w:val="Char0"/>
          <w:rFonts w:hint="eastAsia"/>
          <w:rtl/>
        </w:rPr>
        <w:t>بِأَيَّامِ</w:t>
      </w:r>
      <w:r w:rsidRPr="000D38CC">
        <w:rPr>
          <w:rStyle w:val="Char0"/>
          <w:rtl/>
        </w:rPr>
        <w:t xml:space="preserve"> </w:t>
      </w:r>
      <w:r w:rsidRPr="000D38CC">
        <w:rPr>
          <w:rStyle w:val="Char0"/>
          <w:rFonts w:hint="eastAsia"/>
          <w:rtl/>
        </w:rPr>
        <w:t>اللَّهِ</w:t>
      </w:r>
      <w:r>
        <w:rPr>
          <w:rFonts w:ascii="Benguiat Rus" w:hAnsi="Benguiat Rus" w:cs="Traditional Arabic"/>
          <w:color w:val="000000"/>
          <w:spacing w:val="-10"/>
          <w:sz w:val="29"/>
          <w:szCs w:val="28"/>
          <w:shd w:val="clear" w:color="auto" w:fill="FFFFFF"/>
          <w:rtl/>
        </w:rPr>
        <w:t>﴾</w:t>
      </w:r>
      <w:r w:rsidRPr="000D38CC">
        <w:rPr>
          <w:rStyle w:val="Char0"/>
          <w:rtl/>
        </w:rPr>
        <w:t xml:space="preserve"> </w:t>
      </w:r>
      <w:r>
        <w:rPr>
          <w:rFonts w:ascii="Benguiat Rus" w:hAnsi="Benguiat Rus" w:cs="mylotus"/>
          <w:color w:val="000000"/>
          <w:spacing w:val="-10"/>
          <w:sz w:val="29"/>
          <w:shd w:val="clear" w:color="auto" w:fill="FFFFFF"/>
          <w:rtl/>
        </w:rPr>
        <w:t>[</w:t>
      </w:r>
      <w:r>
        <w:rPr>
          <w:rFonts w:ascii="Benguiat Rus" w:hAnsi="Benguiat Rus" w:cs="mylotus" w:hint="eastAsia"/>
          <w:color w:val="000000"/>
          <w:spacing w:val="-10"/>
          <w:sz w:val="29"/>
          <w:shd w:val="clear" w:color="auto" w:fill="FFFFFF"/>
          <w:rtl/>
        </w:rPr>
        <w:t>إبراهيم</w:t>
      </w:r>
      <w:r>
        <w:rPr>
          <w:rFonts w:ascii="Benguiat Rus" w:hAnsi="Benguiat Rus" w:cs="mylotus"/>
          <w:color w:val="000000"/>
          <w:spacing w:val="-10"/>
          <w:sz w:val="29"/>
          <w:shd w:val="clear" w:color="auto" w:fill="FFFFFF"/>
          <w:rtl/>
        </w:rPr>
        <w:t>: 5]</w:t>
      </w:r>
    </w:p>
    <w:p w:rsidR="00A2350B" w:rsidRPr="00AD08C8" w:rsidRDefault="00A51C8C" w:rsidP="00145899">
      <w:pPr>
        <w:rPr>
          <w:rFonts w:ascii="Benguiat Rus" w:hAnsi="Benguiat Rus"/>
        </w:rPr>
      </w:pPr>
      <w:r w:rsidRPr="00AD08C8">
        <w:rPr>
          <w:rStyle w:val="Qaran"/>
          <w:rFonts w:ascii="Benguiat Rus" w:hAnsi="Benguiat Rus"/>
        </w:rPr>
        <w:t>«Выведи свой народ из мраков к свету и напомни им о днях Аллаха»</w:t>
      </w:r>
      <w:r w:rsidR="00F34764" w:rsidRPr="00AD08C8">
        <w:rPr>
          <w:rFonts w:ascii="Benguiat Rus" w:hAnsi="Benguiat Rus"/>
        </w:rPr>
        <w:t xml:space="preserve"> (14:5).</w:t>
      </w:r>
    </w:p>
    <w:p w:rsidR="002D2109" w:rsidRPr="00AD08C8" w:rsidRDefault="00A51C8C" w:rsidP="00145899">
      <w:pPr>
        <w:numPr>
          <w:ins w:id="55" w:author="Ayder" w:date="2007-10-21T16:39:00Z"/>
        </w:numPr>
        <w:rPr>
          <w:rFonts w:ascii="Benguiat Rus" w:hAnsi="Benguiat Rus"/>
        </w:rPr>
      </w:pPr>
      <w:r w:rsidRPr="00AD08C8">
        <w:rPr>
          <w:rFonts w:ascii="Benguiat Rus" w:hAnsi="Benguiat Rus"/>
        </w:rPr>
        <w:t xml:space="preserve">А нашему Пророку Мухаммаду </w:t>
      </w:r>
      <w:r w:rsidR="00550D99" w:rsidRPr="00550D99">
        <w:rPr>
          <w:rStyle w:val="Salavat"/>
          <w:rFonts w:ascii="Benguiat Rus" w:hAnsi="Benguiat Rus" w:cs="CTraditional Arabic"/>
          <w:szCs w:val="24"/>
          <w:rtl/>
        </w:rPr>
        <w:t>ج</w:t>
      </w:r>
      <w:r w:rsidR="00F34764" w:rsidRPr="00AD08C8">
        <w:rPr>
          <w:rFonts w:ascii="Benguiat Rus" w:hAnsi="Benguiat Rus"/>
        </w:rPr>
        <w:t xml:space="preserve"> Он сказал:</w:t>
      </w:r>
    </w:p>
    <w:p w:rsidR="002D2109" w:rsidRPr="00AD08C8" w:rsidRDefault="00067198" w:rsidP="00067198">
      <w:pPr>
        <w:bidi/>
        <w:spacing w:after="4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فَذَكِّرْ</w:t>
      </w:r>
      <w:r w:rsidRPr="000D38CC">
        <w:rPr>
          <w:rStyle w:val="Char0"/>
          <w:rtl/>
        </w:rPr>
        <w:t xml:space="preserve"> </w:t>
      </w:r>
      <w:r w:rsidRPr="000D38CC">
        <w:rPr>
          <w:rStyle w:val="Char0"/>
          <w:rFonts w:hint="eastAsia"/>
          <w:rtl/>
        </w:rPr>
        <w:t>إِنَّمَا</w:t>
      </w:r>
      <w:r w:rsidRPr="000D38CC">
        <w:rPr>
          <w:rStyle w:val="Char0"/>
          <w:rtl/>
        </w:rPr>
        <w:t xml:space="preserve"> </w:t>
      </w:r>
      <w:r w:rsidRPr="000D38CC">
        <w:rPr>
          <w:rStyle w:val="Char0"/>
          <w:rFonts w:hint="eastAsia"/>
          <w:rtl/>
        </w:rPr>
        <w:t>أَنْتَ</w:t>
      </w:r>
      <w:r w:rsidRPr="000D38CC">
        <w:rPr>
          <w:rStyle w:val="Char0"/>
          <w:rtl/>
        </w:rPr>
        <w:t xml:space="preserve"> </w:t>
      </w:r>
      <w:r w:rsidRPr="000D38CC">
        <w:rPr>
          <w:rStyle w:val="Char0"/>
          <w:rFonts w:hint="eastAsia"/>
          <w:rtl/>
        </w:rPr>
        <w:t>مُذَكِّرٌ</w:t>
      </w:r>
      <w:r w:rsidRPr="000D38CC">
        <w:rPr>
          <w:rStyle w:val="Char0"/>
          <w:rtl/>
        </w:rPr>
        <w:t>٢١</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الغاشية</w:t>
      </w:r>
      <w:r>
        <w:rPr>
          <w:rFonts w:ascii="Benguiat Rus" w:hAnsi="Benguiat Rus" w:cs="mylotus"/>
          <w:color w:val="000000"/>
          <w:sz w:val="29"/>
          <w:shd w:val="clear" w:color="auto" w:fill="FFFFFF"/>
          <w:rtl/>
        </w:rPr>
        <w:t>: 21]</w:t>
      </w:r>
    </w:p>
    <w:p w:rsidR="00A2350B" w:rsidRPr="00AD08C8" w:rsidRDefault="00A51C8C" w:rsidP="00A2350B">
      <w:pPr>
        <w:rPr>
          <w:rFonts w:ascii="Benguiat Rus" w:hAnsi="Benguiat Rus"/>
        </w:rPr>
      </w:pPr>
      <w:r w:rsidRPr="00AD08C8">
        <w:rPr>
          <w:rStyle w:val="Qaran"/>
          <w:rFonts w:ascii="Benguiat Rus" w:hAnsi="Benguiat Rus"/>
        </w:rPr>
        <w:t xml:space="preserve">«Наставляй же, ведь ты </w:t>
      </w:r>
      <w:r w:rsidR="00A2350B" w:rsidRPr="00AD08C8">
        <w:rPr>
          <w:rStyle w:val="Qaran"/>
          <w:rFonts w:ascii="Benguiat Rus" w:hAnsi="Benguiat Rus"/>
        </w:rPr>
        <w:t xml:space="preserve">– </w:t>
      </w:r>
      <w:r w:rsidRPr="00AD08C8">
        <w:rPr>
          <w:rStyle w:val="Qaran"/>
          <w:rFonts w:ascii="Benguiat Rus" w:hAnsi="Benguiat Rus"/>
        </w:rPr>
        <w:t>наставник»</w:t>
      </w:r>
      <w:r w:rsidRPr="00AD08C8">
        <w:rPr>
          <w:rFonts w:ascii="Benguiat Rus" w:hAnsi="Benguiat Rus"/>
        </w:rPr>
        <w:t xml:space="preserve"> (88:21).</w:t>
      </w:r>
    </w:p>
    <w:p w:rsidR="002D2109" w:rsidRPr="00AD08C8" w:rsidRDefault="00A2350B" w:rsidP="0030580E">
      <w:pPr>
        <w:numPr>
          <w:ins w:id="56" w:author="Ayder" w:date="2007-10-21T16:40:00Z"/>
        </w:numPr>
        <w:rPr>
          <w:rStyle w:val="Qaran"/>
          <w:rFonts w:ascii="Benguiat Rus" w:hAnsi="Benguiat Rus"/>
        </w:rPr>
      </w:pPr>
      <w:r w:rsidRPr="00AD08C8">
        <w:rPr>
          <w:rFonts w:ascii="Benguiat Rus" w:hAnsi="Benguiat Rus"/>
        </w:rPr>
        <w:t>Н</w:t>
      </w:r>
      <w:r w:rsidR="00EC4592" w:rsidRPr="00AD08C8">
        <w:rPr>
          <w:rFonts w:ascii="Benguiat Rus" w:hAnsi="Benguiat Rus"/>
        </w:rPr>
        <w:t>аставление</w:t>
      </w:r>
      <w:r w:rsidR="00B70DB5" w:rsidRPr="00AD08C8">
        <w:rPr>
          <w:rFonts w:ascii="Benguiat Rus" w:hAnsi="Benguiat Rus"/>
        </w:rPr>
        <w:t xml:space="preserve"> и</w:t>
      </w:r>
      <w:r w:rsidR="00EC4592" w:rsidRPr="00AD08C8">
        <w:rPr>
          <w:rFonts w:ascii="Benguiat Rus" w:hAnsi="Benguiat Rus"/>
        </w:rPr>
        <w:t xml:space="preserve"> напоминание – это один из способов обращения к сердцу человека и возбуждения в нем определенных чувств. Оно помогает ему избежать ошибок и устраняет его беспечность: сердце человека смягчается, озаряется и с него спадает завеса. Человек начинает осознавать величие своего Господа и стремится испол</w:t>
      </w:r>
      <w:r w:rsidR="0030580E" w:rsidRPr="00AD08C8">
        <w:rPr>
          <w:rFonts w:ascii="Benguiat Rus" w:hAnsi="Benguiat Rus"/>
        </w:rPr>
        <w:t>-</w:t>
      </w:r>
      <w:r w:rsidR="00EC4592" w:rsidRPr="00AD08C8">
        <w:rPr>
          <w:rFonts w:ascii="Benguiat Rus" w:hAnsi="Benguiat Rus"/>
        </w:rPr>
        <w:t>нять Его веления и соблюдать Его запреты</w:t>
      </w:r>
      <w:r w:rsidR="008F7F88" w:rsidRPr="00AD08C8">
        <w:rPr>
          <w:rFonts w:ascii="Benguiat Rus" w:hAnsi="Benguiat Rus"/>
        </w:rPr>
        <w:t xml:space="preserve">. Поэтому каждый из нас нуждается в наставлении и напоминании, но при этом оно приносит пользу лишь тому, кто боится Аллаха. Как сказал Всевышний: </w:t>
      </w:r>
    </w:p>
    <w:p w:rsidR="002D2109" w:rsidRPr="00AD08C8" w:rsidRDefault="00067198" w:rsidP="00067198">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فَذَكِّرْ</w:t>
      </w:r>
      <w:r w:rsidRPr="000D38CC">
        <w:rPr>
          <w:rStyle w:val="Char0"/>
          <w:rtl/>
        </w:rPr>
        <w:t xml:space="preserve"> </w:t>
      </w:r>
      <w:r w:rsidRPr="000D38CC">
        <w:rPr>
          <w:rStyle w:val="Char0"/>
          <w:rFonts w:hint="eastAsia"/>
          <w:rtl/>
        </w:rPr>
        <w:t>إِنْ</w:t>
      </w:r>
      <w:r w:rsidRPr="000D38CC">
        <w:rPr>
          <w:rStyle w:val="Char0"/>
          <w:rtl/>
        </w:rPr>
        <w:t xml:space="preserve"> </w:t>
      </w:r>
      <w:r w:rsidRPr="000D38CC">
        <w:rPr>
          <w:rStyle w:val="Char0"/>
          <w:rFonts w:hint="eastAsia"/>
          <w:rtl/>
        </w:rPr>
        <w:t>نَفَعَتِ</w:t>
      </w:r>
      <w:r w:rsidRPr="000D38CC">
        <w:rPr>
          <w:rStyle w:val="Char0"/>
          <w:rtl/>
        </w:rPr>
        <w:t xml:space="preserve"> </w:t>
      </w:r>
      <w:r w:rsidRPr="000D38CC">
        <w:rPr>
          <w:rStyle w:val="Char0"/>
          <w:rFonts w:hint="eastAsia"/>
          <w:rtl/>
        </w:rPr>
        <w:t>الذِّكْرَى</w:t>
      </w:r>
      <w:r w:rsidRPr="000D38CC">
        <w:rPr>
          <w:rStyle w:val="Char0"/>
          <w:rtl/>
        </w:rPr>
        <w:t xml:space="preserve">٩ </w:t>
      </w:r>
      <w:r w:rsidRPr="000D38CC">
        <w:rPr>
          <w:rStyle w:val="Char0"/>
          <w:rFonts w:hint="eastAsia"/>
          <w:rtl/>
        </w:rPr>
        <w:t>سَيَذَّكَّرُ</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يَخْشَى</w:t>
      </w:r>
      <w:r w:rsidRPr="000D38CC">
        <w:rPr>
          <w:rStyle w:val="Char0"/>
          <w:rtl/>
        </w:rPr>
        <w:t>١٠</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الأعلى</w:t>
      </w:r>
      <w:r>
        <w:rPr>
          <w:rFonts w:ascii="Benguiat Rus" w:hAnsi="Benguiat Rus" w:cs="mylotus"/>
          <w:color w:val="000000"/>
          <w:sz w:val="29"/>
          <w:shd w:val="clear" w:color="auto" w:fill="FFFFFF"/>
          <w:rtl/>
        </w:rPr>
        <w:t>: 9-10]</w:t>
      </w:r>
    </w:p>
    <w:p w:rsidR="00BF74A7" w:rsidRPr="00AD08C8" w:rsidRDefault="008F7F88" w:rsidP="00BF74A7">
      <w:pPr>
        <w:rPr>
          <w:rFonts w:ascii="Benguiat Rus" w:hAnsi="Benguiat Rus"/>
        </w:rPr>
      </w:pPr>
      <w:r w:rsidRPr="00AD08C8">
        <w:rPr>
          <w:rStyle w:val="Qaran"/>
          <w:rFonts w:ascii="Benguiat Rus" w:hAnsi="Benguiat Rus"/>
        </w:rPr>
        <w:t>«На</w:t>
      </w:r>
      <w:r w:rsidR="00E55D82" w:rsidRPr="00AD08C8">
        <w:rPr>
          <w:rStyle w:val="Qaran"/>
          <w:rFonts w:ascii="Benguiat Rus" w:hAnsi="Benguiat Rus"/>
        </w:rPr>
        <w:t>поминай</w:t>
      </w:r>
      <w:r w:rsidRPr="00AD08C8">
        <w:rPr>
          <w:rStyle w:val="Qaran"/>
          <w:rFonts w:ascii="Benguiat Rus" w:hAnsi="Benguiat Rus"/>
        </w:rPr>
        <w:t xml:space="preserve"> же люд</w:t>
      </w:r>
      <w:r w:rsidR="00E55D82" w:rsidRPr="00AD08C8">
        <w:rPr>
          <w:rStyle w:val="Qaran"/>
          <w:rFonts w:ascii="Benguiat Rus" w:hAnsi="Benguiat Rus"/>
        </w:rPr>
        <w:t>ям</w:t>
      </w:r>
      <w:r w:rsidRPr="00AD08C8">
        <w:rPr>
          <w:rStyle w:val="Qaran"/>
          <w:rFonts w:ascii="Benguiat Rus" w:hAnsi="Benguiat Rus"/>
        </w:rPr>
        <w:t>, если напоминание принесет пользу. Воспримет его тот, кто страшится»</w:t>
      </w:r>
      <w:r w:rsidR="00F34764" w:rsidRPr="00AD08C8">
        <w:rPr>
          <w:rFonts w:ascii="Benguiat Rus" w:hAnsi="Benguiat Rus"/>
        </w:rPr>
        <w:t xml:space="preserve"> (87:9-10).</w:t>
      </w:r>
    </w:p>
    <w:p w:rsidR="002D2109" w:rsidRPr="00AD08C8" w:rsidRDefault="008F7F88" w:rsidP="00BF74A7">
      <w:pPr>
        <w:numPr>
          <w:ins w:id="57" w:author="Ayder" w:date="2007-10-21T16:42:00Z"/>
        </w:numPr>
        <w:rPr>
          <w:rFonts w:ascii="Benguiat Rus" w:hAnsi="Benguiat Rus"/>
        </w:rPr>
      </w:pPr>
      <w:r w:rsidRPr="00AD08C8">
        <w:rPr>
          <w:rFonts w:ascii="Benguiat Rus" w:hAnsi="Benguiat Rus"/>
        </w:rPr>
        <w:t xml:space="preserve">Всевышний также сказал: </w:t>
      </w:r>
    </w:p>
    <w:p w:rsidR="002D2109" w:rsidRPr="00AD08C8" w:rsidRDefault="00067198" w:rsidP="00067198">
      <w:pPr>
        <w:bidi/>
        <w:spacing w:after="4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وَذَكِّرْ</w:t>
      </w:r>
      <w:r w:rsidRPr="000D38CC">
        <w:rPr>
          <w:rStyle w:val="Char0"/>
          <w:rtl/>
        </w:rPr>
        <w:t xml:space="preserve"> </w:t>
      </w:r>
      <w:r w:rsidRPr="000D38CC">
        <w:rPr>
          <w:rStyle w:val="Char0"/>
          <w:rFonts w:hint="eastAsia"/>
          <w:rtl/>
        </w:rPr>
        <w:t>فَإِنَّ</w:t>
      </w:r>
      <w:r w:rsidRPr="000D38CC">
        <w:rPr>
          <w:rStyle w:val="Char0"/>
          <w:rtl/>
        </w:rPr>
        <w:t xml:space="preserve"> </w:t>
      </w:r>
      <w:r w:rsidRPr="000D38CC">
        <w:rPr>
          <w:rStyle w:val="Char0"/>
          <w:rFonts w:hint="eastAsia"/>
          <w:rtl/>
        </w:rPr>
        <w:t>الذِّكْرَى</w:t>
      </w:r>
      <w:r w:rsidRPr="000D38CC">
        <w:rPr>
          <w:rStyle w:val="Char0"/>
          <w:rtl/>
        </w:rPr>
        <w:t xml:space="preserve"> </w:t>
      </w:r>
      <w:r w:rsidRPr="000D38CC">
        <w:rPr>
          <w:rStyle w:val="Char0"/>
          <w:rFonts w:hint="eastAsia"/>
          <w:rtl/>
        </w:rPr>
        <w:t>تَنْفَعُ</w:t>
      </w:r>
      <w:r w:rsidRPr="000D38CC">
        <w:rPr>
          <w:rStyle w:val="Char0"/>
          <w:rtl/>
        </w:rPr>
        <w:t xml:space="preserve"> </w:t>
      </w:r>
      <w:r w:rsidRPr="000D38CC">
        <w:rPr>
          <w:rStyle w:val="Char0"/>
          <w:rFonts w:hint="eastAsia"/>
          <w:rtl/>
        </w:rPr>
        <w:t>الْمُؤْمِنِينَ</w:t>
      </w:r>
      <w:r w:rsidRPr="000D38CC">
        <w:rPr>
          <w:rStyle w:val="Char0"/>
          <w:rtl/>
        </w:rPr>
        <w:t>٥٥</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الذاريات</w:t>
      </w:r>
      <w:r>
        <w:rPr>
          <w:rFonts w:ascii="Benguiat Rus" w:hAnsi="Benguiat Rus" w:cs="mylotus"/>
          <w:color w:val="000000"/>
          <w:sz w:val="29"/>
          <w:shd w:val="clear" w:color="auto" w:fill="FFFFFF"/>
          <w:rtl/>
        </w:rPr>
        <w:t>: 55]</w:t>
      </w:r>
    </w:p>
    <w:p w:rsidR="005B025B" w:rsidRPr="00AD08C8" w:rsidRDefault="008F7F88" w:rsidP="00B70DB5">
      <w:pPr>
        <w:rPr>
          <w:rFonts w:ascii="Benguiat Rus" w:hAnsi="Benguiat Rus"/>
        </w:rPr>
      </w:pPr>
      <w:r w:rsidRPr="00AD08C8">
        <w:rPr>
          <w:rStyle w:val="Qaran"/>
          <w:rFonts w:ascii="Benguiat Rus" w:hAnsi="Benguiat Rus"/>
        </w:rPr>
        <w:t>«</w:t>
      </w:r>
      <w:r w:rsidR="00E55D82" w:rsidRPr="00AD08C8">
        <w:rPr>
          <w:rStyle w:val="Qaran"/>
          <w:rFonts w:ascii="Benguiat Rus" w:hAnsi="Benguiat Rus"/>
        </w:rPr>
        <w:t>И напоминай, ибо напоминание приносит пользу верующим</w:t>
      </w:r>
      <w:r w:rsidRPr="00AD08C8">
        <w:rPr>
          <w:rStyle w:val="Qaran"/>
          <w:rFonts w:ascii="Benguiat Rus" w:hAnsi="Benguiat Rus"/>
        </w:rPr>
        <w:t>»</w:t>
      </w:r>
      <w:r w:rsidRPr="00AD08C8">
        <w:rPr>
          <w:rFonts w:ascii="Benguiat Rus" w:hAnsi="Benguiat Rus"/>
        </w:rPr>
        <w:t xml:space="preserve"> (</w:t>
      </w:r>
      <w:r w:rsidR="00E55D82" w:rsidRPr="00AD08C8">
        <w:rPr>
          <w:rFonts w:ascii="Benguiat Rus" w:hAnsi="Benguiat Rus"/>
        </w:rPr>
        <w:t>51</w:t>
      </w:r>
      <w:r w:rsidRPr="00AD08C8">
        <w:rPr>
          <w:rFonts w:ascii="Benguiat Rus" w:hAnsi="Benguiat Rus"/>
        </w:rPr>
        <w:t>:55).</w:t>
      </w:r>
    </w:p>
    <w:p w:rsidR="007E66CD" w:rsidRPr="00AD08C8" w:rsidRDefault="00BF74A7" w:rsidP="00145899">
      <w:pPr>
        <w:rPr>
          <w:rStyle w:val="Hadis"/>
          <w:rFonts w:ascii="Benguiat Rus" w:hAnsi="Benguiat Rus"/>
          <w:spacing w:val="-4"/>
        </w:rPr>
      </w:pPr>
      <w:r w:rsidRPr="00AD08C8">
        <w:rPr>
          <w:rFonts w:ascii="Benguiat Rus" w:hAnsi="Benguiat Rus"/>
          <w:spacing w:val="-4"/>
        </w:rPr>
        <w:t>Поэтому</w:t>
      </w:r>
      <w:r w:rsidR="00E55D82" w:rsidRPr="00AD08C8">
        <w:rPr>
          <w:rFonts w:ascii="Benguiat Rus" w:hAnsi="Benguiat Rus"/>
          <w:spacing w:val="-4"/>
        </w:rPr>
        <w:t xml:space="preserve"> Пророк </w:t>
      </w:r>
      <w:r w:rsidR="00550D99" w:rsidRPr="00550D99">
        <w:rPr>
          <w:rStyle w:val="Salavat"/>
          <w:rFonts w:ascii="Benguiat Rus" w:hAnsi="Benguiat Rus" w:cs="CTraditional Arabic"/>
          <w:spacing w:val="-4"/>
          <w:szCs w:val="24"/>
          <w:rtl/>
        </w:rPr>
        <w:t>ج</w:t>
      </w:r>
      <w:r w:rsidR="00E55D82" w:rsidRPr="00AD08C8">
        <w:rPr>
          <w:rFonts w:ascii="Benguiat Rus" w:hAnsi="Benguiat Rus"/>
          <w:spacing w:val="-4"/>
        </w:rPr>
        <w:t xml:space="preserve"> уделял особое внимание наставлению и напоминанию. Он направлял свою общину и побуждал их к благому, запрещал им все дурное и предостерегал их от этого. При этом Пророк </w:t>
      </w:r>
      <w:r w:rsidR="00550D99" w:rsidRPr="00550D99">
        <w:rPr>
          <w:rStyle w:val="Salavat"/>
          <w:rFonts w:ascii="Benguiat Rus" w:hAnsi="Benguiat Rus" w:cs="CTraditional Arabic"/>
          <w:spacing w:val="-4"/>
          <w:szCs w:val="24"/>
          <w:rtl/>
        </w:rPr>
        <w:t>ج</w:t>
      </w:r>
      <w:r w:rsidR="00E55D82" w:rsidRPr="00AD08C8">
        <w:rPr>
          <w:rFonts w:ascii="Benguiat Rus" w:hAnsi="Benguiat Rus"/>
          <w:spacing w:val="-4"/>
        </w:rPr>
        <w:t xml:space="preserve"> подбирал для наставления подходящее время</w:t>
      </w:r>
      <w:r w:rsidR="001A67E3" w:rsidRPr="00AD08C8">
        <w:rPr>
          <w:rStyle w:val="FootnoteReference"/>
          <w:rFonts w:ascii="Benguiat Rus" w:hAnsi="Benguiat Rus"/>
          <w:spacing w:val="-4"/>
        </w:rPr>
        <w:footnoteReference w:id="238"/>
      </w:r>
      <w:r w:rsidR="00E55D82" w:rsidRPr="00AD08C8">
        <w:rPr>
          <w:rFonts w:ascii="Benguiat Rus" w:hAnsi="Benguiat Rus"/>
          <w:spacing w:val="-4"/>
        </w:rPr>
        <w:t>. Его наставления проникали в души людей, заставляя их глаза плакать</w:t>
      </w:r>
      <w:r w:rsidR="00B70DB5" w:rsidRPr="00AD08C8">
        <w:rPr>
          <w:rFonts w:ascii="Benguiat Rus" w:hAnsi="Benguiat Rus"/>
          <w:spacing w:val="-4"/>
        </w:rPr>
        <w:t>,</w:t>
      </w:r>
      <w:r w:rsidR="00E55D82" w:rsidRPr="00AD08C8">
        <w:rPr>
          <w:rFonts w:ascii="Benguiat Rus" w:hAnsi="Benguiat Rus"/>
          <w:spacing w:val="-4"/>
        </w:rPr>
        <w:t xml:space="preserve"> а сердца – содрогаться</w:t>
      </w:r>
      <w:r w:rsidR="001A67E3" w:rsidRPr="00AD08C8">
        <w:rPr>
          <w:rStyle w:val="FootnoteReference"/>
          <w:rFonts w:ascii="Benguiat Rus" w:hAnsi="Benguiat Rus"/>
          <w:spacing w:val="-4"/>
        </w:rPr>
        <w:footnoteReference w:id="239"/>
      </w:r>
      <w:r w:rsidR="00E55D82" w:rsidRPr="00AD08C8">
        <w:rPr>
          <w:rFonts w:ascii="Benguiat Rus" w:hAnsi="Benguiat Rus"/>
          <w:spacing w:val="-4"/>
        </w:rPr>
        <w:t>.</w:t>
      </w:r>
      <w:r w:rsidR="003A4EA9" w:rsidRPr="00AD08C8">
        <w:rPr>
          <w:rFonts w:ascii="Benguiat Rus" w:hAnsi="Benguiat Rus"/>
          <w:spacing w:val="-4"/>
        </w:rPr>
        <w:t xml:space="preserve"> Да и как же иначе: ведь это была одна из его основных задач, одна из важных составляющих его миссии, с которой Всевышний послал его к людям. Сам Пророк </w:t>
      </w:r>
      <w:r w:rsidR="00550D99" w:rsidRPr="00550D99">
        <w:rPr>
          <w:rStyle w:val="Salavat"/>
          <w:rFonts w:ascii="Benguiat Rus" w:hAnsi="Benguiat Rus" w:cs="CTraditional Arabic"/>
          <w:spacing w:val="-4"/>
          <w:szCs w:val="24"/>
          <w:rtl/>
        </w:rPr>
        <w:t>ج</w:t>
      </w:r>
      <w:r w:rsidR="003A4EA9" w:rsidRPr="00AD08C8">
        <w:rPr>
          <w:rFonts w:ascii="Benguiat Rus" w:hAnsi="Benguiat Rus"/>
          <w:spacing w:val="-4"/>
        </w:rPr>
        <w:t xml:space="preserve"> сказал: </w:t>
      </w:r>
    </w:p>
    <w:p w:rsidR="007E66CD" w:rsidRPr="00AD08C8" w:rsidRDefault="00DC08CC" w:rsidP="00067198">
      <w:pPr>
        <w:pStyle w:val="a2"/>
        <w:rPr>
          <w:rtl/>
        </w:rPr>
      </w:pPr>
      <w:r>
        <w:rPr>
          <w:rFonts w:hint="cs"/>
          <w:rtl/>
        </w:rPr>
        <w:t>«</w:t>
      </w:r>
      <w:r w:rsidR="007E66CD" w:rsidRPr="00AD08C8">
        <w:rPr>
          <w:rtl/>
        </w:rPr>
        <w:t>إِنَّمَا مَثَلِى وَمَثَلُ مَا بَعَثَنِى اللَّهُ بِهِ كَمَثَلِ رَجُلٍ أَتَى قَوْمًا فَقَالَ</w:t>
      </w:r>
      <w:r w:rsidR="006364AE" w:rsidRPr="00AD08C8">
        <w:rPr>
          <w:rtl/>
        </w:rPr>
        <w:t>:</w:t>
      </w:r>
      <w:r w:rsidR="007E66CD" w:rsidRPr="00AD08C8">
        <w:rPr>
          <w:rtl/>
        </w:rPr>
        <w:t xml:space="preserve"> يَا قَوْمِ إِنِّى رَأَيْتُ الْجَيْشَ بِعَيْنَىَّ، وَإِنِّى أَنَا النَّذِيرُ الْعُرْيَانُ</w:t>
      </w:r>
      <w:r w:rsidR="006364AE" w:rsidRPr="00AD08C8">
        <w:rPr>
          <w:rtl/>
        </w:rPr>
        <w:t>،</w:t>
      </w:r>
      <w:r w:rsidR="007E66CD" w:rsidRPr="00AD08C8">
        <w:rPr>
          <w:rtl/>
        </w:rPr>
        <w:t xml:space="preserve"> فَالنَّجَاءَ . فَأَطَاعَهُ طَائِفَةٌ مِنْ قَوْمِهِ فَأَدْلَجُوا فَانْطَلَقُوا عَلَى مَهَلِهِمْ فَنَجَوْا، وَكَذَّبَتْ طَائِفَةٌ مِنْهُمْ فَأَصْبَحُوا مَكَانَهُمْ، فَصَبَّحَهُمُ الْجَيْشُ فَأَهْلَكَهُمْ وَاجْتَاحَهُمْ، فَذَلِكَ مَثَلُ مَنْ أَطَاعَنِى فَاتَّبَعَ مَا جِئْتُ بِهِ، وَمَثَلُ مَنْ عَصَانِى وَكَذَّبَ بِمَا جِئْتُ بِهِ مِنَ الْحَقِّ</w:t>
      </w:r>
      <w:r>
        <w:rPr>
          <w:rFonts w:hint="cs"/>
          <w:rtl/>
        </w:rPr>
        <w:t>»</w:t>
      </w:r>
    </w:p>
    <w:p w:rsidR="00E55D82" w:rsidRPr="00AD08C8" w:rsidRDefault="007E66CD" w:rsidP="007E66CD">
      <w:pPr>
        <w:rPr>
          <w:rFonts w:ascii="Benguiat Rus" w:hAnsi="Benguiat Rus"/>
        </w:rPr>
      </w:pPr>
      <w:r w:rsidRPr="00AD08C8">
        <w:rPr>
          <w:rStyle w:val="Hadis"/>
          <w:rFonts w:ascii="Benguiat Rus" w:hAnsi="Benguiat Rus"/>
        </w:rPr>
        <w:t xml:space="preserve"> </w:t>
      </w:r>
      <w:r w:rsidR="002A5B29" w:rsidRPr="00AD08C8">
        <w:rPr>
          <w:rStyle w:val="Hadis"/>
          <w:rFonts w:ascii="Benguiat Rus" w:hAnsi="Benguiat Rus"/>
        </w:rPr>
        <w:t>«Я и то, с чем направил меня к людям Аллах, подобны человеку, который пришёл к своим соплеменникам и сказал: “Я видел войско своими глазами, и я – нагой увещеватель</w:t>
      </w:r>
      <w:r w:rsidR="002A5B29" w:rsidRPr="00AD08C8">
        <w:rPr>
          <w:rStyle w:val="FootnoteReference"/>
          <w:rFonts w:ascii="Benguiat Rus" w:hAnsi="Benguiat Rus"/>
        </w:rPr>
        <w:footnoteReference w:id="240"/>
      </w:r>
      <w:r w:rsidR="002A5B29" w:rsidRPr="00AD08C8">
        <w:rPr>
          <w:rStyle w:val="Hadis"/>
          <w:rFonts w:ascii="Benguiat Rus" w:hAnsi="Benguiat Rus"/>
        </w:rPr>
        <w:t xml:space="preserve">, спасайтесь же, спасайтесь!” И некоторые из них послушались его, потихоньку двинулись в путь ещё затемно и спаслись, другие же посчитали его слова ложью, а наутро к ним явилось это войско, заставшее их врасплох, и уничтожило их. Это – пример тех, кто послушался меня и последовал за тем, с чем я пришел, и тех, кто ослушался меня и счел ложью </w:t>
      </w:r>
      <w:r w:rsidR="008120D1" w:rsidRPr="00AD08C8">
        <w:rPr>
          <w:rStyle w:val="Hadis"/>
          <w:rFonts w:ascii="Benguiat Rus" w:hAnsi="Benguiat Rus"/>
        </w:rPr>
        <w:t>Истину</w:t>
      </w:r>
      <w:r w:rsidR="002A5B29" w:rsidRPr="00AD08C8">
        <w:rPr>
          <w:rStyle w:val="Hadis"/>
          <w:rFonts w:ascii="Benguiat Rus" w:hAnsi="Benguiat Rus"/>
        </w:rPr>
        <w:t xml:space="preserve">, </w:t>
      </w:r>
      <w:r w:rsidR="008120D1" w:rsidRPr="00AD08C8">
        <w:rPr>
          <w:rStyle w:val="Hadis"/>
          <w:rFonts w:ascii="Benguiat Rus" w:hAnsi="Benguiat Rus"/>
        </w:rPr>
        <w:t>которую</w:t>
      </w:r>
      <w:r w:rsidR="002A5B29" w:rsidRPr="00AD08C8">
        <w:rPr>
          <w:rStyle w:val="Hadis"/>
          <w:rFonts w:ascii="Benguiat Rus" w:hAnsi="Benguiat Rus"/>
        </w:rPr>
        <w:t xml:space="preserve"> я принес»</w:t>
      </w:r>
      <w:r w:rsidR="001A67E3" w:rsidRPr="00AD08C8">
        <w:rPr>
          <w:rStyle w:val="FootnoteReference"/>
          <w:rFonts w:ascii="Benguiat Rus" w:hAnsi="Benguiat Rus"/>
        </w:rPr>
        <w:footnoteReference w:id="241"/>
      </w:r>
      <w:r w:rsidR="003A4EA9" w:rsidRPr="00AD08C8">
        <w:rPr>
          <w:rFonts w:ascii="Benguiat Rus" w:hAnsi="Benguiat Rus"/>
        </w:rPr>
        <w:t>.</w:t>
      </w:r>
    </w:p>
    <w:p w:rsidR="00F82217" w:rsidRPr="00AD08C8" w:rsidRDefault="00F82217" w:rsidP="00C43D0C">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наставлял людей во время хаджа, и кто посмотрит на </w:t>
      </w:r>
      <w:r w:rsidR="00F210A5" w:rsidRPr="00AD08C8">
        <w:rPr>
          <w:rFonts w:ascii="Benguiat Rus" w:hAnsi="Benguiat Rus"/>
        </w:rPr>
        <w:t>то, как он</w:t>
      </w:r>
      <w:r w:rsidRPr="00AD08C8">
        <w:rPr>
          <w:rFonts w:ascii="Benguiat Rus" w:hAnsi="Benguiat Rus"/>
        </w:rPr>
        <w:t xml:space="preserve"> </w:t>
      </w:r>
      <w:r w:rsidR="00C43D0C" w:rsidRPr="00AD08C8">
        <w:rPr>
          <w:rFonts w:ascii="Benguiat Rus" w:hAnsi="Benguiat Rus"/>
        </w:rPr>
        <w:t>делал это</w:t>
      </w:r>
      <w:r w:rsidRPr="00AD08C8">
        <w:rPr>
          <w:rFonts w:ascii="Benguiat Rus" w:hAnsi="Benguiat Rus"/>
        </w:rPr>
        <w:t>, тот непременно увидит следующее:</w:t>
      </w:r>
    </w:p>
    <w:p w:rsidR="00F82217" w:rsidRPr="00AD08C8" w:rsidRDefault="00BE78E6" w:rsidP="00461111">
      <w:pPr>
        <w:spacing w:after="0"/>
        <w:rPr>
          <w:rFonts w:ascii="Benguiat Rus" w:hAnsi="Benguiat Rus"/>
        </w:rPr>
      </w:pPr>
      <w:r w:rsidRPr="00AD08C8">
        <w:rPr>
          <w:rFonts w:ascii="Benguiat Rus" w:hAnsi="Benguiat Rus"/>
        </w:rPr>
        <w:t>–</w:t>
      </w:r>
      <w:r w:rsidR="00F82217"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F82217" w:rsidRPr="00AD08C8">
        <w:rPr>
          <w:rFonts w:ascii="Benguiat Rus" w:hAnsi="Benguiat Rus"/>
        </w:rPr>
        <w:t xml:space="preserve"> давал людям много наставлений и </w:t>
      </w:r>
      <w:r w:rsidR="00C43D0C" w:rsidRPr="00AD08C8">
        <w:rPr>
          <w:rFonts w:ascii="Benguiat Rus" w:hAnsi="Benguiat Rus"/>
        </w:rPr>
        <w:t xml:space="preserve">напоминаний </w:t>
      </w:r>
      <w:r w:rsidR="00F82217" w:rsidRPr="00AD08C8">
        <w:rPr>
          <w:rFonts w:ascii="Benguiat Rus" w:hAnsi="Benguiat Rus"/>
        </w:rPr>
        <w:t>в самых разных местах во время совершения хаджа</w:t>
      </w:r>
      <w:r w:rsidR="00BE1FD0" w:rsidRPr="00AD08C8">
        <w:rPr>
          <w:rFonts w:ascii="Benguiat Rus" w:hAnsi="Benguiat Rus"/>
        </w:rPr>
        <w:t xml:space="preserve">. Он </w:t>
      </w:r>
      <w:r w:rsidR="00631029" w:rsidRPr="00AD08C8">
        <w:rPr>
          <w:rFonts w:ascii="Benguiat Rus" w:hAnsi="Benguiat Rus"/>
        </w:rPr>
        <w:t>проникновенно наставлял людей</w:t>
      </w:r>
      <w:r w:rsidR="00BE1FD0" w:rsidRPr="00AD08C8">
        <w:rPr>
          <w:rFonts w:ascii="Benguiat Rus" w:hAnsi="Benguiat Rus"/>
        </w:rPr>
        <w:t xml:space="preserve"> на </w:t>
      </w:r>
      <w:r w:rsidR="00444CE4" w:rsidRPr="00AD08C8">
        <w:rPr>
          <w:rFonts w:ascii="Benguiat Rus" w:hAnsi="Benguiat Rus"/>
        </w:rPr>
        <w:t>‘Арафат</w:t>
      </w:r>
      <w:r w:rsidR="00BE1FD0" w:rsidRPr="00AD08C8">
        <w:rPr>
          <w:rFonts w:ascii="Benguiat Rus" w:hAnsi="Benguiat Rus"/>
        </w:rPr>
        <w:t>е</w:t>
      </w:r>
      <w:r w:rsidR="001A67E3" w:rsidRPr="00AD08C8">
        <w:rPr>
          <w:rStyle w:val="FootnoteReference"/>
          <w:rFonts w:ascii="Benguiat Rus" w:hAnsi="Benguiat Rus"/>
        </w:rPr>
        <w:footnoteReference w:id="242"/>
      </w:r>
      <w:r w:rsidR="00BE1FD0" w:rsidRPr="00AD08C8">
        <w:rPr>
          <w:rFonts w:ascii="Benguiat Rus" w:hAnsi="Benguiat Rus"/>
        </w:rPr>
        <w:t>, во время переходов с одного места на другое</w:t>
      </w:r>
      <w:r w:rsidR="001A67E3" w:rsidRPr="00AD08C8">
        <w:rPr>
          <w:rStyle w:val="FootnoteReference"/>
          <w:rFonts w:ascii="Benguiat Rus" w:hAnsi="Benguiat Rus"/>
        </w:rPr>
        <w:footnoteReference w:id="243"/>
      </w:r>
      <w:r w:rsidR="00BE1FD0" w:rsidRPr="00AD08C8">
        <w:rPr>
          <w:rFonts w:ascii="Benguiat Rus" w:hAnsi="Benguiat Rus"/>
        </w:rPr>
        <w:t>, в долине Мина в день жертвоприношения</w:t>
      </w:r>
      <w:r w:rsidR="001A67E3" w:rsidRPr="00AD08C8">
        <w:rPr>
          <w:rStyle w:val="FootnoteReference"/>
          <w:rFonts w:ascii="Benguiat Rus" w:hAnsi="Benguiat Rus"/>
        </w:rPr>
        <w:footnoteReference w:id="244"/>
      </w:r>
      <w:r w:rsidR="00BE1FD0" w:rsidRPr="00AD08C8">
        <w:rPr>
          <w:rFonts w:ascii="Benguiat Rus" w:hAnsi="Benguiat Rus"/>
        </w:rPr>
        <w:t>, а также в дни ташрика</w:t>
      </w:r>
      <w:r w:rsidR="00942EC4" w:rsidRPr="00AD08C8">
        <w:rPr>
          <w:rStyle w:val="FootnoteReference"/>
          <w:rFonts w:ascii="Benguiat Rus" w:hAnsi="Benguiat Rus"/>
        </w:rPr>
        <w:footnoteReference w:id="245"/>
      </w:r>
      <w:r w:rsidR="00BE1FD0" w:rsidRPr="00AD08C8">
        <w:rPr>
          <w:rFonts w:ascii="Benguiat Rus" w:hAnsi="Benguiat Rus"/>
        </w:rPr>
        <w:t xml:space="preserve"> и на обратном пути в Медину</w:t>
      </w:r>
      <w:r w:rsidR="001A67E3" w:rsidRPr="00AD08C8">
        <w:rPr>
          <w:rStyle w:val="FootnoteReference"/>
          <w:rFonts w:ascii="Benguiat Rus" w:hAnsi="Benguiat Rus"/>
        </w:rPr>
        <w:footnoteReference w:id="246"/>
      </w:r>
      <w:r w:rsidR="00BE1FD0"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E1FD0" w:rsidRPr="00AD08C8">
        <w:rPr>
          <w:rFonts w:ascii="Benguiat Rus" w:hAnsi="Benguiat Rus"/>
        </w:rPr>
        <w:t xml:space="preserve"> делал это потому, что во время хаджа люди более сосредоточен</w:t>
      </w:r>
      <w:r w:rsidR="000C5230" w:rsidRPr="00AD08C8">
        <w:rPr>
          <w:rFonts w:ascii="Benguiat Rus" w:hAnsi="Benguiat Rus"/>
        </w:rPr>
        <w:t>н</w:t>
      </w:r>
      <w:r w:rsidR="00BE1FD0" w:rsidRPr="00AD08C8">
        <w:rPr>
          <w:rFonts w:ascii="Benguiat Rus" w:hAnsi="Benguiat Rus"/>
        </w:rPr>
        <w:t xml:space="preserve">ы и лучше воспринимают наставления и </w:t>
      </w:r>
      <w:r w:rsidR="001672AA" w:rsidRPr="00AD08C8">
        <w:rPr>
          <w:rFonts w:ascii="Benguiat Rus" w:hAnsi="Benguiat Rus"/>
        </w:rPr>
        <w:t>напоминания</w:t>
      </w:r>
      <w:r w:rsidR="00BE1FD0" w:rsidRPr="00AD08C8">
        <w:rPr>
          <w:rFonts w:ascii="Benguiat Rus" w:hAnsi="Benguiat Rus"/>
        </w:rPr>
        <w:t>.</w:t>
      </w:r>
    </w:p>
    <w:p w:rsidR="007E66CD" w:rsidRPr="00AD08C8" w:rsidRDefault="00BE78E6" w:rsidP="00A37343">
      <w:pPr>
        <w:rPr>
          <w:rStyle w:val="Hadis"/>
          <w:rFonts w:ascii="Benguiat Rus" w:hAnsi="Benguiat Rus"/>
        </w:rPr>
      </w:pPr>
      <w:r w:rsidRPr="00AD08C8">
        <w:rPr>
          <w:rFonts w:ascii="Benguiat Rus" w:hAnsi="Benguiat Rus"/>
        </w:rPr>
        <w:t>–</w:t>
      </w:r>
      <w:r w:rsidR="000C5230"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C5230" w:rsidRPr="00AD08C8">
        <w:rPr>
          <w:rFonts w:ascii="Benguiat Rus" w:hAnsi="Benguiat Rus"/>
        </w:rPr>
        <w:t xml:space="preserve"> использовал все </w:t>
      </w:r>
      <w:r w:rsidR="001672AA" w:rsidRPr="00AD08C8">
        <w:rPr>
          <w:rFonts w:ascii="Benguiat Rus" w:hAnsi="Benguiat Rus"/>
        </w:rPr>
        <w:t xml:space="preserve">представившиеся </w:t>
      </w:r>
      <w:r w:rsidR="000C5230" w:rsidRPr="00AD08C8">
        <w:rPr>
          <w:rFonts w:ascii="Benguiat Rus" w:hAnsi="Benguiat Rus"/>
        </w:rPr>
        <w:t xml:space="preserve">ему возможности для наставления, и при этом он связывал обряды хаджа, а также </w:t>
      </w:r>
      <w:r w:rsidR="00A37343" w:rsidRPr="00AD08C8">
        <w:rPr>
          <w:rFonts w:ascii="Benguiat Rus" w:hAnsi="Benguiat Rus"/>
        </w:rPr>
        <w:t xml:space="preserve">место </w:t>
      </w:r>
      <w:r w:rsidR="000C5230" w:rsidRPr="00AD08C8">
        <w:rPr>
          <w:rFonts w:ascii="Benguiat Rus" w:hAnsi="Benguiat Rus"/>
        </w:rPr>
        <w:t xml:space="preserve">и </w:t>
      </w:r>
      <w:r w:rsidR="00A37343" w:rsidRPr="00AD08C8">
        <w:rPr>
          <w:rFonts w:ascii="Benguiat Rus" w:hAnsi="Benguiat Rus"/>
        </w:rPr>
        <w:t xml:space="preserve">время </w:t>
      </w:r>
      <w:r w:rsidR="000C5230" w:rsidRPr="00AD08C8">
        <w:rPr>
          <w:rFonts w:ascii="Benguiat Rus" w:hAnsi="Benguiat Rus"/>
        </w:rPr>
        <w:t>их совершения между собой, как он сделал, например, когда произносил хутбу в день жертвоприношения. Один из сподвижников (это был Абу Бакра</w:t>
      </w:r>
      <w:r w:rsidR="00A37343" w:rsidRPr="00AD08C8">
        <w:rPr>
          <w:rFonts w:ascii="Benguiat Rus" w:hAnsi="Benguiat Rus"/>
        </w:rPr>
        <w:t xml:space="preserve"> </w:t>
      </w:r>
      <w:r w:rsidR="00405477" w:rsidRPr="00405477">
        <w:rPr>
          <w:rStyle w:val="Ridvan"/>
          <w:rFonts w:ascii="Benguiat Rus" w:hAnsi="Benguiat Rus" w:cs="CTraditional Arabic"/>
          <w:szCs w:val="24"/>
          <w:rtl/>
        </w:rPr>
        <w:t>س</w:t>
      </w:r>
      <w:r w:rsidR="000C5230" w:rsidRPr="00AD08C8">
        <w:rPr>
          <w:rFonts w:ascii="Benguiat Rus" w:hAnsi="Benguiat Rus"/>
        </w:rPr>
        <w:t xml:space="preserve">) передает: «Посланник Аллаха </w:t>
      </w:r>
      <w:r w:rsidR="00550D99" w:rsidRPr="00550D99">
        <w:rPr>
          <w:rStyle w:val="Salavat"/>
          <w:rFonts w:ascii="Benguiat Rus" w:hAnsi="Benguiat Rus" w:cs="CTraditional Arabic"/>
          <w:szCs w:val="24"/>
          <w:rtl/>
        </w:rPr>
        <w:t>ج</w:t>
      </w:r>
      <w:r w:rsidR="000C5230" w:rsidRPr="00AD08C8">
        <w:rPr>
          <w:rFonts w:ascii="Benguiat Rus" w:hAnsi="Benguiat Rus"/>
        </w:rPr>
        <w:t xml:space="preserve"> спросил: </w:t>
      </w:r>
    </w:p>
    <w:p w:rsidR="007E66CD" w:rsidRPr="00AD08C8" w:rsidRDefault="00DC08CC" w:rsidP="00067198">
      <w:pPr>
        <w:pStyle w:val="a2"/>
        <w:rPr>
          <w:rtl/>
        </w:rPr>
      </w:pPr>
      <w:r>
        <w:rPr>
          <w:rFonts w:hint="cs"/>
          <w:rtl/>
        </w:rPr>
        <w:t>«</w:t>
      </w:r>
      <w:r w:rsidR="007E66CD" w:rsidRPr="00AD08C8">
        <w:rPr>
          <w:rtl/>
        </w:rPr>
        <w:t>أَتَدْرُونَ أَىُّ يَوْمٍ هَذَا</w:t>
      </w:r>
      <w:r>
        <w:rPr>
          <w:rFonts w:hint="cs"/>
          <w:rtl/>
        </w:rPr>
        <w:t>»</w:t>
      </w:r>
      <w:r w:rsidR="007E66CD" w:rsidRPr="00AD08C8">
        <w:rPr>
          <w:rtl/>
        </w:rPr>
        <w:t>. قُلْنَا</w:t>
      </w:r>
      <w:r w:rsidR="006364AE" w:rsidRPr="00AD08C8">
        <w:rPr>
          <w:rtl/>
        </w:rPr>
        <w:t>:</w:t>
      </w:r>
      <w:r w:rsidR="007E66CD" w:rsidRPr="00AD08C8">
        <w:rPr>
          <w:rtl/>
        </w:rPr>
        <w:t xml:space="preserve"> اللَّهُ وَرَسُولُهُ أَعْلَمُ. فَسَكَتَ حَتَّى ظَنَنَّا أَنَّهُ سَيُسَمِّيهِ بِغَيْرِ اسْمِهِ. قَالَ</w:t>
      </w:r>
      <w:r w:rsidR="006364AE" w:rsidRPr="00AD08C8">
        <w:rPr>
          <w:rtl/>
        </w:rPr>
        <w:t>:</w:t>
      </w:r>
      <w:r w:rsidR="007E66CD" w:rsidRPr="00AD08C8">
        <w:rPr>
          <w:rtl/>
        </w:rPr>
        <w:t xml:space="preserve"> </w:t>
      </w:r>
      <w:r>
        <w:rPr>
          <w:rFonts w:hint="cs"/>
          <w:rtl/>
        </w:rPr>
        <w:t>«</w:t>
      </w:r>
      <w:r w:rsidR="007E66CD" w:rsidRPr="00AD08C8">
        <w:rPr>
          <w:rtl/>
        </w:rPr>
        <w:t>أَلَيْسَ يَوْمَ النَّحْر</w:t>
      </w:r>
      <w:r>
        <w:rPr>
          <w:rFonts w:hint="cs"/>
          <w:rtl/>
        </w:rPr>
        <w:t>»</w:t>
      </w:r>
      <w:r w:rsidR="007E66CD" w:rsidRPr="00AD08C8">
        <w:rPr>
          <w:rtl/>
        </w:rPr>
        <w:t>. قُلْنَا</w:t>
      </w:r>
      <w:r w:rsidR="006364AE" w:rsidRPr="00AD08C8">
        <w:rPr>
          <w:rtl/>
        </w:rPr>
        <w:t>:</w:t>
      </w:r>
      <w:r w:rsidR="007E66CD" w:rsidRPr="00AD08C8">
        <w:rPr>
          <w:rtl/>
        </w:rPr>
        <w:t xml:space="preserve"> بَلَى. قَالَ</w:t>
      </w:r>
      <w:r w:rsidR="006364AE" w:rsidRPr="00AD08C8">
        <w:rPr>
          <w:rtl/>
        </w:rPr>
        <w:t>:</w:t>
      </w:r>
      <w:r w:rsidR="007E66CD" w:rsidRPr="00AD08C8">
        <w:rPr>
          <w:rtl/>
        </w:rPr>
        <w:t xml:space="preserve"> </w:t>
      </w:r>
      <w:r>
        <w:rPr>
          <w:rFonts w:hint="cs"/>
          <w:rtl/>
        </w:rPr>
        <w:t>«</w:t>
      </w:r>
      <w:r w:rsidR="007E66CD" w:rsidRPr="00AD08C8">
        <w:rPr>
          <w:rtl/>
        </w:rPr>
        <w:t>أَىُّ شَهْرٍ هَذَا</w:t>
      </w:r>
      <w:r>
        <w:rPr>
          <w:rFonts w:hint="cs"/>
          <w:rtl/>
        </w:rPr>
        <w:t>»</w:t>
      </w:r>
      <w:r w:rsidR="007E66CD" w:rsidRPr="00AD08C8">
        <w:rPr>
          <w:rtl/>
        </w:rPr>
        <w:t>. قُلْنَا</w:t>
      </w:r>
      <w:r w:rsidR="006364AE" w:rsidRPr="00AD08C8">
        <w:rPr>
          <w:rtl/>
        </w:rPr>
        <w:t>:</w:t>
      </w:r>
      <w:r w:rsidR="007E66CD" w:rsidRPr="00AD08C8">
        <w:rPr>
          <w:rtl/>
        </w:rPr>
        <w:t xml:space="preserve"> اللَّهُ وَرَسُولُهُ أَعْلَمُ. فَسَكَتَ حَتَّى ظَنَنَّا أَنَّهُ سَيُسَمِّيهِ بِغَيْرِ اسْمِهِ. فَقَالَ</w:t>
      </w:r>
      <w:r w:rsidR="006364AE" w:rsidRPr="00AD08C8">
        <w:rPr>
          <w:rtl/>
        </w:rPr>
        <w:t>:</w:t>
      </w:r>
      <w:r w:rsidR="007E66CD" w:rsidRPr="00AD08C8">
        <w:rPr>
          <w:rtl/>
        </w:rPr>
        <w:t xml:space="preserve"> </w:t>
      </w:r>
      <w:r>
        <w:rPr>
          <w:rFonts w:hint="cs"/>
          <w:rtl/>
        </w:rPr>
        <w:t>«</w:t>
      </w:r>
      <w:r w:rsidR="007E66CD" w:rsidRPr="00AD08C8">
        <w:rPr>
          <w:rtl/>
        </w:rPr>
        <w:t>أَلَيْسَ ذُو الْحَجَّةِ</w:t>
      </w:r>
      <w:r>
        <w:rPr>
          <w:rFonts w:hint="cs"/>
          <w:rtl/>
        </w:rPr>
        <w:t>»</w:t>
      </w:r>
      <w:r w:rsidR="007E66CD" w:rsidRPr="00AD08C8">
        <w:rPr>
          <w:rtl/>
        </w:rPr>
        <w:t>. قُلْنَا</w:t>
      </w:r>
      <w:r w:rsidR="006364AE" w:rsidRPr="00AD08C8">
        <w:rPr>
          <w:rtl/>
        </w:rPr>
        <w:t>:</w:t>
      </w:r>
      <w:r w:rsidR="007E66CD" w:rsidRPr="00AD08C8">
        <w:rPr>
          <w:rtl/>
        </w:rPr>
        <w:t xml:space="preserve"> بَلَى. قَالَ</w:t>
      </w:r>
      <w:r w:rsidR="006364AE" w:rsidRPr="00AD08C8">
        <w:rPr>
          <w:rtl/>
        </w:rPr>
        <w:t>:</w:t>
      </w:r>
      <w:r w:rsidR="007E66CD" w:rsidRPr="00AD08C8">
        <w:rPr>
          <w:rtl/>
        </w:rPr>
        <w:t xml:space="preserve"> </w:t>
      </w:r>
      <w:r>
        <w:rPr>
          <w:rFonts w:hint="cs"/>
          <w:rtl/>
        </w:rPr>
        <w:t>«</w:t>
      </w:r>
      <w:r w:rsidR="007E66CD" w:rsidRPr="00AD08C8">
        <w:rPr>
          <w:rtl/>
        </w:rPr>
        <w:t>أَىُّ بَلَدٍ هَذَا</w:t>
      </w:r>
      <w:r>
        <w:rPr>
          <w:rFonts w:hint="cs"/>
          <w:rtl/>
        </w:rPr>
        <w:t>»</w:t>
      </w:r>
      <w:r w:rsidR="007E66CD" w:rsidRPr="00AD08C8">
        <w:rPr>
          <w:rtl/>
        </w:rPr>
        <w:t>. قُلْنَا</w:t>
      </w:r>
      <w:r w:rsidR="006364AE" w:rsidRPr="00AD08C8">
        <w:rPr>
          <w:rtl/>
        </w:rPr>
        <w:t>:</w:t>
      </w:r>
      <w:r w:rsidR="007E66CD" w:rsidRPr="00AD08C8">
        <w:rPr>
          <w:rtl/>
        </w:rPr>
        <w:t xml:space="preserve"> اللَّهُ وَرَسُولُهُ أَعْلَمُ. فَسَكَتَ حَتَّى ظَنَنَّا أَنَّهُ سَيُسَمِّيهِ بِغَيْرِ اسْمِهِ. قَالَ</w:t>
      </w:r>
      <w:r w:rsidR="006364AE" w:rsidRPr="00AD08C8">
        <w:rPr>
          <w:rtl/>
        </w:rPr>
        <w:t>:</w:t>
      </w:r>
      <w:r w:rsidR="007E66CD" w:rsidRPr="00AD08C8">
        <w:rPr>
          <w:rtl/>
        </w:rPr>
        <w:t xml:space="preserve"> </w:t>
      </w:r>
      <w:r>
        <w:rPr>
          <w:rFonts w:hint="cs"/>
          <w:rtl/>
        </w:rPr>
        <w:t>«</w:t>
      </w:r>
      <w:r w:rsidR="007E66CD" w:rsidRPr="00AD08C8">
        <w:rPr>
          <w:rtl/>
        </w:rPr>
        <w:t>أَلَيْسَتْ بِالْبَلْدَةِ الْحَرَامِ</w:t>
      </w:r>
      <w:r>
        <w:rPr>
          <w:rFonts w:hint="cs"/>
          <w:rtl/>
        </w:rPr>
        <w:t>»</w:t>
      </w:r>
      <w:r w:rsidR="007E66CD" w:rsidRPr="00AD08C8">
        <w:rPr>
          <w:rtl/>
        </w:rPr>
        <w:t>. قُلْنَا</w:t>
      </w:r>
      <w:r w:rsidR="006364AE" w:rsidRPr="00AD08C8">
        <w:rPr>
          <w:rtl/>
        </w:rPr>
        <w:t>:</w:t>
      </w:r>
      <w:r w:rsidR="007E66CD" w:rsidRPr="00AD08C8">
        <w:rPr>
          <w:rtl/>
        </w:rPr>
        <w:t xml:space="preserve"> بَلَى. قَالَ</w:t>
      </w:r>
      <w:r w:rsidR="006364AE" w:rsidRPr="00AD08C8">
        <w:rPr>
          <w:rtl/>
        </w:rPr>
        <w:t>:</w:t>
      </w:r>
      <w:r w:rsidR="007E66CD" w:rsidRPr="00AD08C8">
        <w:rPr>
          <w:rtl/>
        </w:rPr>
        <w:t xml:space="preserve"> </w:t>
      </w:r>
      <w:r>
        <w:rPr>
          <w:rFonts w:hint="cs"/>
          <w:rtl/>
        </w:rPr>
        <w:t>«</w:t>
      </w:r>
      <w:r w:rsidR="007E66CD" w:rsidRPr="00AD08C8">
        <w:rPr>
          <w:rtl/>
        </w:rPr>
        <w:t>فَإِنَّ دِمَاءَكُمْ وَأَمْوَالَكُمْ عَلَيْكُمْ حَرَامٌ ، كَحُرْمَةِ يَوْمِكُمْ هَذَا ، فِى شَهْرِكُمْ هَذَا ، فِى بَلَدِكُمْ هَذَا ، إِلَى يَوْمِ تَلْقَوْنَ رَبَّكُمْ</w:t>
      </w:r>
      <w:r>
        <w:rPr>
          <w:rFonts w:hint="cs"/>
          <w:rtl/>
        </w:rPr>
        <w:t>»</w:t>
      </w:r>
      <w:r w:rsidR="007E66CD" w:rsidRPr="00AD08C8">
        <w:rPr>
          <w:rtl/>
        </w:rPr>
        <w:t xml:space="preserve"> </w:t>
      </w:r>
    </w:p>
    <w:p w:rsidR="007E66CD" w:rsidRPr="00AD08C8" w:rsidRDefault="000C5230" w:rsidP="002902B4">
      <w:pPr>
        <w:rPr>
          <w:rStyle w:val="Hadis"/>
          <w:rFonts w:ascii="Benguiat Rus" w:hAnsi="Benguiat Rus"/>
        </w:rPr>
      </w:pPr>
      <w:r w:rsidRPr="00AD08C8">
        <w:rPr>
          <w:rStyle w:val="Hadis"/>
          <w:rFonts w:ascii="Benguiat Rus" w:hAnsi="Benguiat Rus"/>
        </w:rPr>
        <w:t xml:space="preserve">“Что это за день?” </w:t>
      </w:r>
      <w:r w:rsidRPr="00AD08C8">
        <w:rPr>
          <w:rFonts w:ascii="Benguiat Rus" w:hAnsi="Benguiat Rus"/>
        </w:rPr>
        <w:t xml:space="preserve">Мы </w:t>
      </w:r>
      <w:r w:rsidR="004E58BF" w:rsidRPr="00AD08C8">
        <w:rPr>
          <w:rFonts w:ascii="Benguiat Rus" w:hAnsi="Benguiat Rus"/>
        </w:rPr>
        <w:t>сказали: “Аллаху и Его Посланнику известно об этом лучше”. Он молчал некоторое время так, что мы</w:t>
      </w:r>
      <w:r w:rsidRPr="00AD08C8">
        <w:rPr>
          <w:rFonts w:ascii="Benguiat Rus" w:hAnsi="Benguiat Rus"/>
        </w:rPr>
        <w:t xml:space="preserve"> подумали, что он назовёт его как-нибудь по-другому, но он сказал: </w:t>
      </w:r>
      <w:r w:rsidRPr="00AD08C8">
        <w:rPr>
          <w:rStyle w:val="Hadis"/>
          <w:rFonts w:ascii="Benguiat Rus" w:hAnsi="Benguiat Rus"/>
        </w:rPr>
        <w:t>“Разве это не день жертвоприношения?”</w:t>
      </w:r>
      <w:r w:rsidRPr="00AD08C8">
        <w:rPr>
          <w:rFonts w:ascii="Benguiat Rus" w:hAnsi="Benguiat Rus"/>
        </w:rPr>
        <w:t xml:space="preserve"> Мы сказали: “Да”. Затем он спросил: </w:t>
      </w:r>
      <w:r w:rsidRPr="00AD08C8">
        <w:rPr>
          <w:rStyle w:val="Hadis"/>
          <w:rFonts w:ascii="Benguiat Rus" w:hAnsi="Benguiat Rus"/>
        </w:rPr>
        <w:t>“А что это за месяц?”</w:t>
      </w:r>
      <w:r w:rsidRPr="00AD08C8">
        <w:rPr>
          <w:rFonts w:ascii="Benguiat Rus" w:hAnsi="Benguiat Rus"/>
        </w:rPr>
        <w:t xml:space="preserve"> Мы снова </w:t>
      </w:r>
      <w:r w:rsidR="004E58BF" w:rsidRPr="00AD08C8">
        <w:rPr>
          <w:rFonts w:ascii="Benguiat Rus" w:hAnsi="Benguiat Rus"/>
        </w:rPr>
        <w:t>сказ</w:t>
      </w:r>
      <w:r w:rsidRPr="00AD08C8">
        <w:rPr>
          <w:rFonts w:ascii="Benguiat Rus" w:hAnsi="Benguiat Rus"/>
        </w:rPr>
        <w:t>али</w:t>
      </w:r>
      <w:r w:rsidR="004E58BF" w:rsidRPr="00AD08C8">
        <w:rPr>
          <w:rFonts w:ascii="Benguiat Rus" w:hAnsi="Benguiat Rus"/>
        </w:rPr>
        <w:t xml:space="preserve">: “Аллаху и Его Посланнику известно об этом лучше”. Он молчал некоторое время так, что мы подумали, что он назовёт его как-нибудь </w:t>
      </w:r>
      <w:r w:rsidR="00987B12" w:rsidRPr="00AD08C8">
        <w:rPr>
          <w:rFonts w:ascii="Benguiat Rus" w:hAnsi="Benguiat Rus"/>
        </w:rPr>
        <w:t>иначе</w:t>
      </w:r>
      <w:r w:rsidRPr="00AD08C8">
        <w:rPr>
          <w:rFonts w:ascii="Benguiat Rus" w:hAnsi="Benguiat Rus"/>
        </w:rPr>
        <w:t xml:space="preserve">, но он сказал: </w:t>
      </w:r>
      <w:r w:rsidRPr="00AD08C8">
        <w:rPr>
          <w:rStyle w:val="Hadis"/>
          <w:rFonts w:ascii="Benguiat Rus" w:hAnsi="Benguiat Rus"/>
        </w:rPr>
        <w:t>“Разве это не зу-ль-хиджа?”</w:t>
      </w:r>
      <w:r w:rsidRPr="00AD08C8">
        <w:rPr>
          <w:rFonts w:ascii="Benguiat Rus" w:hAnsi="Benguiat Rus"/>
        </w:rPr>
        <w:t xml:space="preserve"> Мы сказали: “Да”. Тогда он </w:t>
      </w:r>
      <w:r w:rsidR="004E58BF" w:rsidRPr="00AD08C8">
        <w:rPr>
          <w:rFonts w:ascii="Benguiat Rus" w:hAnsi="Benguiat Rus"/>
        </w:rPr>
        <w:t xml:space="preserve">спросил: </w:t>
      </w:r>
      <w:r w:rsidR="004E58BF" w:rsidRPr="00AD08C8">
        <w:rPr>
          <w:rStyle w:val="Hadis"/>
          <w:rFonts w:ascii="Benguiat Rus" w:hAnsi="Benguiat Rus"/>
        </w:rPr>
        <w:t xml:space="preserve">“А что это за </w:t>
      </w:r>
      <w:r w:rsidR="009E70D7" w:rsidRPr="00AD08C8">
        <w:rPr>
          <w:rStyle w:val="Hadis"/>
          <w:rFonts w:ascii="Benguiat Rus" w:hAnsi="Benguiat Rus"/>
        </w:rPr>
        <w:t>город</w:t>
      </w:r>
      <w:r w:rsidR="004E58BF" w:rsidRPr="00AD08C8">
        <w:rPr>
          <w:rStyle w:val="Hadis"/>
          <w:rFonts w:ascii="Benguiat Rus" w:hAnsi="Benguiat Rus"/>
        </w:rPr>
        <w:t>?”</w:t>
      </w:r>
      <w:r w:rsidR="004E58BF" w:rsidRPr="00AD08C8">
        <w:rPr>
          <w:rFonts w:ascii="Benguiat Rus" w:hAnsi="Benguiat Rus"/>
        </w:rPr>
        <w:t xml:space="preserve"> Мы сказали: “Аллаху и Его Посланнику известно об этом лучше”. Он молчал некоторое время так, что мы подумали, что он назовёт его как-нибудь по-другому, но он </w:t>
      </w:r>
      <w:r w:rsidRPr="00AD08C8">
        <w:rPr>
          <w:rFonts w:ascii="Benguiat Rus" w:hAnsi="Benguiat Rus"/>
        </w:rPr>
        <w:t xml:space="preserve">сказал: </w:t>
      </w:r>
      <w:r w:rsidR="004E58BF" w:rsidRPr="00AD08C8">
        <w:rPr>
          <w:rStyle w:val="Hadis"/>
          <w:rFonts w:ascii="Benguiat Rus" w:hAnsi="Benguiat Rus"/>
        </w:rPr>
        <w:t>“</w:t>
      </w:r>
      <w:r w:rsidR="009E70D7" w:rsidRPr="00AD08C8">
        <w:rPr>
          <w:rStyle w:val="Hadis"/>
          <w:rFonts w:ascii="Benguiat Rus" w:hAnsi="Benguiat Rus"/>
        </w:rPr>
        <w:t xml:space="preserve">Разве это не </w:t>
      </w:r>
      <w:r w:rsidR="00CF17B4" w:rsidRPr="00AD08C8">
        <w:rPr>
          <w:rStyle w:val="Hadis"/>
          <w:rFonts w:ascii="Benguiat Rus" w:hAnsi="Benguiat Rus"/>
        </w:rPr>
        <w:t>с</w:t>
      </w:r>
      <w:r w:rsidR="009E70D7" w:rsidRPr="00AD08C8">
        <w:rPr>
          <w:rStyle w:val="Hadis"/>
          <w:rFonts w:ascii="Benguiat Rus" w:hAnsi="Benguiat Rus"/>
        </w:rPr>
        <w:t>вященный город?</w:t>
      </w:r>
      <w:r w:rsidR="004E58BF" w:rsidRPr="00AD08C8">
        <w:rPr>
          <w:rStyle w:val="Hadis"/>
          <w:rFonts w:ascii="Benguiat Rus" w:hAnsi="Benguiat Rus"/>
        </w:rPr>
        <w:t>”</w:t>
      </w:r>
      <w:r w:rsidR="009E70D7" w:rsidRPr="00AD08C8">
        <w:rPr>
          <w:rStyle w:val="Hadis"/>
          <w:rFonts w:ascii="Benguiat Rus" w:hAnsi="Benguiat Rus"/>
        </w:rPr>
        <w:t xml:space="preserve"> </w:t>
      </w:r>
      <w:r w:rsidR="009E70D7" w:rsidRPr="00AD08C8">
        <w:rPr>
          <w:rFonts w:ascii="Benguiat Rus" w:hAnsi="Benguiat Rus"/>
        </w:rPr>
        <w:t xml:space="preserve">Мы сказали: “Да”. Он сказал: </w:t>
      </w:r>
      <w:r w:rsidRPr="00AD08C8">
        <w:rPr>
          <w:rStyle w:val="Hadis"/>
          <w:rFonts w:ascii="Benguiat Rus" w:hAnsi="Benguiat Rus"/>
        </w:rPr>
        <w:t>“</w:t>
      </w:r>
      <w:r w:rsidR="009E70D7" w:rsidRPr="00AD08C8">
        <w:rPr>
          <w:rStyle w:val="Hadis"/>
          <w:rFonts w:ascii="Benguiat Rus" w:hAnsi="Benguiat Rus"/>
        </w:rPr>
        <w:t>Поистине, ваша жизнь, ваше имущество и ваша честь являются столь же священными для вас, как и этот ваш день в этом вашем месяце в этом вашем городе до того дня, в который встретитесь вы со своим Господом!</w:t>
      </w:r>
      <w:r w:rsidRPr="00AD08C8">
        <w:rPr>
          <w:rStyle w:val="Hadis"/>
          <w:rFonts w:ascii="Benguiat Rus" w:hAnsi="Benguiat Rus"/>
        </w:rPr>
        <w:t>”</w:t>
      </w:r>
      <w:r w:rsidRPr="00AD08C8">
        <w:rPr>
          <w:rFonts w:ascii="Benguiat Rus" w:hAnsi="Benguiat Rus"/>
        </w:rPr>
        <w:t>»</w:t>
      </w:r>
      <w:r w:rsidR="00942EC4" w:rsidRPr="00AD08C8">
        <w:rPr>
          <w:rStyle w:val="FootnoteReference"/>
          <w:rFonts w:ascii="Benguiat Rus" w:hAnsi="Benguiat Rus"/>
        </w:rPr>
        <w:footnoteReference w:id="247"/>
      </w:r>
      <w:r w:rsidRPr="00AD08C8">
        <w:rPr>
          <w:rFonts w:ascii="Benguiat Rus" w:hAnsi="Benguiat Rus"/>
        </w:rPr>
        <w:t>.</w:t>
      </w:r>
      <w:r w:rsidR="001338FE" w:rsidRPr="00AD08C8">
        <w:rPr>
          <w:rFonts w:ascii="Benguiat Rus" w:hAnsi="Benguiat Rus"/>
        </w:rPr>
        <w:t xml:space="preserve"> А когда в день жертвоприношения его начали спрашивать о том, что в этот день нужно делать сначала, а что – потом, он сказал: </w:t>
      </w:r>
    </w:p>
    <w:p w:rsidR="007E66CD" w:rsidRPr="00AD08C8" w:rsidRDefault="00DC08CC" w:rsidP="00067198">
      <w:pPr>
        <w:pStyle w:val="a2"/>
        <w:rPr>
          <w:rtl/>
        </w:rPr>
      </w:pPr>
      <w:r>
        <w:rPr>
          <w:rFonts w:hint="cs"/>
          <w:rtl/>
        </w:rPr>
        <w:t>«</w:t>
      </w:r>
      <w:r w:rsidR="007E66CD" w:rsidRPr="00AD08C8">
        <w:rPr>
          <w:rtl/>
        </w:rPr>
        <w:t>لاَ حَرَجَ لاَ حَرَجَ</w:t>
      </w:r>
      <w:r w:rsidR="001E11DA" w:rsidRPr="00AD08C8">
        <w:rPr>
          <w:rtl/>
        </w:rPr>
        <w:t>،</w:t>
      </w:r>
      <w:r w:rsidR="007E66CD" w:rsidRPr="00AD08C8">
        <w:rPr>
          <w:rtl/>
        </w:rPr>
        <w:t xml:space="preserve"> إِلاَّ عَلَى رَجُلٍ اقْتَرَضَ عِرْضَ رَجُلٍ مُسْلِمٍ وَهُوَ ظَالِمٌ فَذَلِكَ الَّذِى حَرِجَ وَهَلَكَ</w:t>
      </w:r>
      <w:r>
        <w:rPr>
          <w:rFonts w:hint="cs"/>
          <w:rtl/>
        </w:rPr>
        <w:t>»</w:t>
      </w:r>
    </w:p>
    <w:p w:rsidR="001338FE" w:rsidRPr="00AD08C8" w:rsidRDefault="007E66CD" w:rsidP="0030580E">
      <w:pPr>
        <w:spacing w:after="0"/>
        <w:rPr>
          <w:rFonts w:ascii="Benguiat Rus" w:hAnsi="Benguiat Rus"/>
        </w:rPr>
      </w:pPr>
      <w:r w:rsidRPr="00AD08C8">
        <w:rPr>
          <w:rStyle w:val="Hadis"/>
          <w:rFonts w:ascii="Benguiat Rus" w:hAnsi="Benguiat Rus"/>
        </w:rPr>
        <w:t xml:space="preserve"> </w:t>
      </w:r>
      <w:r w:rsidR="001338FE" w:rsidRPr="00AD08C8">
        <w:rPr>
          <w:rStyle w:val="Hadis"/>
          <w:rFonts w:ascii="Benguiat Rus" w:hAnsi="Benguiat Rus"/>
        </w:rPr>
        <w:t>«Ничего страшного, ничего страшного... Страшно, когда человек несправедливо задевает честь другого мусульманина – вот это настоящая трудность и погибель!»</w:t>
      </w:r>
      <w:r w:rsidR="001338FE" w:rsidRPr="00AD08C8">
        <w:rPr>
          <w:rStyle w:val="FootnoteReference"/>
          <w:rFonts w:ascii="Benguiat Rus" w:hAnsi="Benguiat Rus"/>
        </w:rPr>
        <w:footnoteReference w:id="248"/>
      </w:r>
    </w:p>
    <w:p w:rsidR="0054595E" w:rsidRPr="00AD08C8" w:rsidRDefault="00BE78E6" w:rsidP="0030580E">
      <w:pPr>
        <w:spacing w:after="0"/>
        <w:rPr>
          <w:rStyle w:val="Hadis"/>
          <w:rFonts w:ascii="Benguiat Rus" w:hAnsi="Benguiat Rus"/>
        </w:rPr>
      </w:pPr>
      <w:r w:rsidRPr="00AD08C8">
        <w:rPr>
          <w:rFonts w:ascii="Benguiat Rus" w:hAnsi="Benguiat Rus"/>
        </w:rPr>
        <w:t>–</w:t>
      </w:r>
      <w:r w:rsidR="005526BC"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5526BC" w:rsidRPr="00AD08C8">
        <w:rPr>
          <w:rFonts w:ascii="Benguiat Rus" w:hAnsi="Benguiat Rus"/>
        </w:rPr>
        <w:t xml:space="preserve"> напоминал людям об одном и том же по несколько раз. Так, о том, что жизнь, имущество и честь священны и неприкосновенны, он говорил в день </w:t>
      </w:r>
      <w:r w:rsidR="000330AB" w:rsidRPr="00AD08C8">
        <w:rPr>
          <w:rFonts w:ascii="Benguiat Rus" w:hAnsi="Benguiat Rus"/>
        </w:rPr>
        <w:t>‘</w:t>
      </w:r>
      <w:r w:rsidR="005526BC" w:rsidRPr="00AD08C8">
        <w:rPr>
          <w:rFonts w:ascii="Benguiat Rus" w:hAnsi="Benguiat Rus"/>
        </w:rPr>
        <w:t>Арафа</w:t>
      </w:r>
      <w:r w:rsidR="001338FE" w:rsidRPr="00AD08C8">
        <w:rPr>
          <w:rStyle w:val="FootnoteReference"/>
          <w:rFonts w:ascii="Benguiat Rus" w:hAnsi="Benguiat Rus"/>
        </w:rPr>
        <w:footnoteReference w:id="249"/>
      </w:r>
      <w:r w:rsidR="005526BC" w:rsidRPr="00AD08C8">
        <w:rPr>
          <w:rFonts w:ascii="Benguiat Rus" w:hAnsi="Benguiat Rus"/>
        </w:rPr>
        <w:t>, в день жертвоприношения</w:t>
      </w:r>
      <w:r w:rsidR="001338FE" w:rsidRPr="00AD08C8">
        <w:rPr>
          <w:rStyle w:val="FootnoteReference"/>
          <w:rFonts w:ascii="Benguiat Rus" w:hAnsi="Benguiat Rus"/>
        </w:rPr>
        <w:footnoteReference w:id="250"/>
      </w:r>
      <w:r w:rsidR="000330AB" w:rsidRPr="00AD08C8">
        <w:rPr>
          <w:rFonts w:ascii="Benguiat Rus" w:hAnsi="Benguiat Rus"/>
        </w:rPr>
        <w:t xml:space="preserve"> и в средний из дней ташрика</w:t>
      </w:r>
      <w:r w:rsidR="001338FE" w:rsidRPr="00AD08C8">
        <w:rPr>
          <w:rStyle w:val="FootnoteReference"/>
          <w:rFonts w:ascii="Benguiat Rus" w:hAnsi="Benguiat Rus"/>
        </w:rPr>
        <w:footnoteReference w:id="251"/>
      </w:r>
      <w:r w:rsidR="000330AB" w:rsidRPr="00AD08C8">
        <w:rPr>
          <w:rFonts w:ascii="Benguiat Rus" w:hAnsi="Benguiat Rus"/>
        </w:rPr>
        <w:t>. Более того, иногда он напоминал людям об одном и том же в одном месте</w:t>
      </w:r>
      <w:r w:rsidR="00CF17B4" w:rsidRPr="00AD08C8">
        <w:rPr>
          <w:rFonts w:ascii="Benguiat Rus" w:hAnsi="Benguiat Rus"/>
        </w:rPr>
        <w:t xml:space="preserve"> по несколько раз</w:t>
      </w:r>
      <w:r w:rsidR="000330AB" w:rsidRPr="00AD08C8">
        <w:rPr>
          <w:rFonts w:ascii="Benguiat Rus" w:hAnsi="Benguiat Rus"/>
        </w:rPr>
        <w:t>. Например,</w:t>
      </w:r>
      <w:r w:rsidR="00C01920" w:rsidRPr="00AD08C8">
        <w:rPr>
          <w:rFonts w:ascii="Benguiat Rus" w:hAnsi="Benguiat Rus"/>
        </w:rPr>
        <w:t xml:space="preserve"> </w:t>
      </w:r>
      <w:r w:rsidR="000330AB" w:rsidRPr="00AD08C8">
        <w:rPr>
          <w:rFonts w:ascii="Benguiat Rus" w:hAnsi="Benguiat Rus"/>
        </w:rPr>
        <w:t xml:space="preserve">Ибн </w:t>
      </w:r>
      <w:r w:rsidR="00C01920" w:rsidRPr="00AD08C8">
        <w:rPr>
          <w:rFonts w:ascii="Benguiat Rus" w:hAnsi="Benguiat Rus"/>
        </w:rPr>
        <w:t>‘</w:t>
      </w:r>
      <w:r w:rsidR="000330AB" w:rsidRPr="00AD08C8">
        <w:rPr>
          <w:rFonts w:ascii="Benguiat Rus" w:hAnsi="Benguiat Rus"/>
        </w:rPr>
        <w:t>Аббас передает</w:t>
      </w:r>
      <w:r w:rsidR="00016AC5" w:rsidRPr="00AD08C8">
        <w:rPr>
          <w:rFonts w:ascii="Benguiat Rus" w:hAnsi="Benguiat Rus"/>
        </w:rPr>
        <w:t xml:space="preserve">, что Посланник Аллаха </w:t>
      </w:r>
      <w:r w:rsidR="00550D99" w:rsidRPr="00550D99">
        <w:rPr>
          <w:rStyle w:val="Salavat"/>
          <w:rFonts w:ascii="Benguiat Rus" w:hAnsi="Benguiat Rus" w:cs="CTraditional Arabic"/>
          <w:szCs w:val="24"/>
          <w:rtl/>
        </w:rPr>
        <w:t>ج</w:t>
      </w:r>
      <w:r w:rsidR="0088641D" w:rsidRPr="00AD08C8">
        <w:rPr>
          <w:rStyle w:val="Salavat"/>
          <w:rFonts w:ascii="Benguiat Rus" w:hAnsi="Benguiat Rus"/>
        </w:rPr>
        <w:t xml:space="preserve"> </w:t>
      </w:r>
      <w:r w:rsidR="00016AC5" w:rsidRPr="00AD08C8">
        <w:rPr>
          <w:rFonts w:ascii="Benguiat Rus" w:hAnsi="Benguiat Rus"/>
        </w:rPr>
        <w:t>произнес хутбу в день жертвоприношения и сказал</w:t>
      </w:r>
      <w:r w:rsidR="00C01920" w:rsidRPr="00AD08C8">
        <w:rPr>
          <w:rFonts w:ascii="Benguiat Rus" w:hAnsi="Benguiat Rus"/>
        </w:rPr>
        <w:t xml:space="preserve">: </w:t>
      </w:r>
    </w:p>
    <w:p w:rsidR="0054595E" w:rsidRPr="00AD08C8" w:rsidRDefault="00DC08CC" w:rsidP="00067198">
      <w:pPr>
        <w:pStyle w:val="a2"/>
        <w:rPr>
          <w:rtl/>
        </w:rPr>
      </w:pPr>
      <w:r>
        <w:rPr>
          <w:rFonts w:hint="cs"/>
          <w:rtl/>
        </w:rPr>
        <w:t>«</w:t>
      </w:r>
      <w:r w:rsidR="0054595E" w:rsidRPr="00AD08C8">
        <w:rPr>
          <w:rtl/>
        </w:rPr>
        <w:t>يَا أَيُّهَا النَّاسُ . أَىُّ يَوْمٍ هَذَا</w:t>
      </w:r>
      <w:r>
        <w:rPr>
          <w:rFonts w:hint="cs"/>
          <w:rtl/>
        </w:rPr>
        <w:t>»</w:t>
      </w:r>
      <w:r w:rsidR="0054595E" w:rsidRPr="00AD08C8">
        <w:rPr>
          <w:rtl/>
        </w:rPr>
        <w:t>. قَالُوا</w:t>
      </w:r>
      <w:r w:rsidR="001E11DA" w:rsidRPr="00AD08C8">
        <w:rPr>
          <w:rtl/>
        </w:rPr>
        <w:t>:</w:t>
      </w:r>
      <w:r w:rsidR="0054595E" w:rsidRPr="00AD08C8">
        <w:rPr>
          <w:rtl/>
        </w:rPr>
        <w:t xml:space="preserve"> يَوْمٌ حَرَامٌ. قَالَ</w:t>
      </w:r>
      <w:r w:rsidR="001E11DA" w:rsidRPr="00AD08C8">
        <w:rPr>
          <w:rtl/>
        </w:rPr>
        <w:t>:</w:t>
      </w:r>
      <w:r w:rsidR="0054595E" w:rsidRPr="00AD08C8">
        <w:rPr>
          <w:rtl/>
        </w:rPr>
        <w:t xml:space="preserve"> </w:t>
      </w:r>
      <w:r>
        <w:rPr>
          <w:rFonts w:hint="cs"/>
          <w:rtl/>
        </w:rPr>
        <w:t>«</w:t>
      </w:r>
      <w:r w:rsidR="0054595E" w:rsidRPr="00AD08C8">
        <w:rPr>
          <w:rtl/>
        </w:rPr>
        <w:t>فَأَىُّ بَلَدٍ هَذَا</w:t>
      </w:r>
      <w:r>
        <w:rPr>
          <w:rFonts w:hint="cs"/>
          <w:rtl/>
        </w:rPr>
        <w:t>»</w:t>
      </w:r>
      <w:r w:rsidR="0054595E" w:rsidRPr="00AD08C8">
        <w:rPr>
          <w:rtl/>
        </w:rPr>
        <w:t>. قَالُوا</w:t>
      </w:r>
      <w:r w:rsidR="001E11DA" w:rsidRPr="00AD08C8">
        <w:rPr>
          <w:rtl/>
        </w:rPr>
        <w:t>:</w:t>
      </w:r>
      <w:r w:rsidR="0054595E" w:rsidRPr="00AD08C8">
        <w:rPr>
          <w:rtl/>
        </w:rPr>
        <w:t xml:space="preserve"> بَلَدٌ حَرَامٌ. قَالَ</w:t>
      </w:r>
      <w:r w:rsidR="001E11DA" w:rsidRPr="00AD08C8">
        <w:rPr>
          <w:rtl/>
        </w:rPr>
        <w:t>:</w:t>
      </w:r>
      <w:r w:rsidR="0054595E" w:rsidRPr="00AD08C8">
        <w:rPr>
          <w:rtl/>
        </w:rPr>
        <w:t xml:space="preserve"> </w:t>
      </w:r>
      <w:r>
        <w:rPr>
          <w:rFonts w:hint="cs"/>
          <w:rtl/>
        </w:rPr>
        <w:t>«</w:t>
      </w:r>
      <w:r w:rsidR="0054595E" w:rsidRPr="00AD08C8">
        <w:rPr>
          <w:rtl/>
        </w:rPr>
        <w:t>فَأَىُّ شَهْرٍ هَذَا</w:t>
      </w:r>
      <w:r>
        <w:rPr>
          <w:rFonts w:hint="cs"/>
          <w:rtl/>
        </w:rPr>
        <w:t>»</w:t>
      </w:r>
      <w:r w:rsidR="0054595E" w:rsidRPr="00AD08C8">
        <w:rPr>
          <w:rtl/>
        </w:rPr>
        <w:t>. قَالُوا</w:t>
      </w:r>
      <w:r w:rsidR="001E11DA" w:rsidRPr="00AD08C8">
        <w:rPr>
          <w:rtl/>
        </w:rPr>
        <w:t>:</w:t>
      </w:r>
      <w:r w:rsidR="0054595E" w:rsidRPr="00AD08C8">
        <w:rPr>
          <w:rtl/>
        </w:rPr>
        <w:t xml:space="preserve"> شَهْرٌ حَرَامٌ. قَالَ</w:t>
      </w:r>
      <w:r w:rsidR="001E11DA" w:rsidRPr="00AD08C8">
        <w:rPr>
          <w:rtl/>
        </w:rPr>
        <w:t>:</w:t>
      </w:r>
      <w:r w:rsidR="0054595E" w:rsidRPr="00AD08C8">
        <w:rPr>
          <w:rtl/>
        </w:rPr>
        <w:t xml:space="preserve"> </w:t>
      </w:r>
      <w:r>
        <w:rPr>
          <w:rFonts w:hint="cs"/>
          <w:rtl/>
        </w:rPr>
        <w:t>«</w:t>
      </w:r>
      <w:r w:rsidR="0054595E" w:rsidRPr="00AD08C8">
        <w:rPr>
          <w:rtl/>
        </w:rPr>
        <w:t>فَإِنَّ دِمَاءَكُمْ وَأَمْوَالَكُمْ وَأَعْرَاضَكُمْ عَلَيْكُمْ حَرَامٌ، كَحُرْمَةِ يَوْمِكُمْ هَذَا فِى بَلَدِكُمْ هَذَا فِى شَهْرِكُمْ هَذَا</w:t>
      </w:r>
      <w:r>
        <w:rPr>
          <w:rFonts w:hint="cs"/>
          <w:rtl/>
        </w:rPr>
        <w:t>»</w:t>
      </w:r>
      <w:r w:rsidR="0054595E" w:rsidRPr="00AD08C8">
        <w:rPr>
          <w:rtl/>
        </w:rPr>
        <w:t>. فَأَعَادَهَا مِرَارًا</w:t>
      </w:r>
      <w:r w:rsidR="007E3422" w:rsidRPr="00AD08C8">
        <w:rPr>
          <w:rtl/>
        </w:rPr>
        <w:t>.</w:t>
      </w:r>
    </w:p>
    <w:p w:rsidR="005526BC" w:rsidRPr="00AD08C8" w:rsidRDefault="00C01920" w:rsidP="0030580E">
      <w:pPr>
        <w:spacing w:after="0"/>
        <w:rPr>
          <w:rFonts w:ascii="Benguiat Rus" w:hAnsi="Benguiat Rus"/>
        </w:rPr>
      </w:pPr>
      <w:r w:rsidRPr="00AD08C8">
        <w:rPr>
          <w:rStyle w:val="Hadis"/>
          <w:rFonts w:ascii="Benguiat Rus" w:hAnsi="Benguiat Rus"/>
        </w:rPr>
        <w:t>«</w:t>
      </w:r>
      <w:r w:rsidR="00972CC6" w:rsidRPr="00AD08C8">
        <w:rPr>
          <w:rStyle w:val="Hadis"/>
          <w:rFonts w:ascii="Benguiat Rus" w:hAnsi="Benguiat Rus"/>
        </w:rPr>
        <w:t>О люди! Что это за день?»</w:t>
      </w:r>
      <w:r w:rsidR="00972CC6" w:rsidRPr="00AD08C8">
        <w:rPr>
          <w:rFonts w:ascii="Benguiat Rus" w:hAnsi="Benguiat Rus"/>
        </w:rPr>
        <w:t xml:space="preserve"> Они сказали: «Священный день». Тогда он спросил: </w:t>
      </w:r>
      <w:r w:rsidR="00972CC6" w:rsidRPr="00AD08C8">
        <w:rPr>
          <w:rStyle w:val="Hadis"/>
          <w:rFonts w:ascii="Benguiat Rus" w:hAnsi="Benguiat Rus"/>
        </w:rPr>
        <w:t>«А что это за место?»</w:t>
      </w:r>
      <w:r w:rsidR="00972CC6" w:rsidRPr="00AD08C8">
        <w:rPr>
          <w:rFonts w:ascii="Benguiat Rus" w:hAnsi="Benguiat Rus"/>
        </w:rPr>
        <w:t xml:space="preserve"> Они сказали: «Это священное место». Тогда он спросил: </w:t>
      </w:r>
      <w:r w:rsidR="00972CC6" w:rsidRPr="00AD08C8">
        <w:rPr>
          <w:rStyle w:val="Hadis"/>
          <w:rFonts w:ascii="Benguiat Rus" w:hAnsi="Benguiat Rus"/>
        </w:rPr>
        <w:t>«А что это за месяц?»</w:t>
      </w:r>
      <w:r w:rsidR="00972CC6" w:rsidRPr="00AD08C8">
        <w:rPr>
          <w:rFonts w:ascii="Benguiat Rus" w:hAnsi="Benguiat Rus"/>
        </w:rPr>
        <w:t xml:space="preserve"> Они сказали: «Это священный месяц». Тогда он сказал: </w:t>
      </w:r>
      <w:r w:rsidR="00972CC6" w:rsidRPr="00AD08C8">
        <w:rPr>
          <w:rStyle w:val="Hadis"/>
          <w:rFonts w:ascii="Benguiat Rus" w:hAnsi="Benguiat Rus"/>
        </w:rPr>
        <w:t>«Поистине, ваша кровь, ваше имущество и ваша честь столь же священны для вас, как и этот ваш день в этом вашем городе в этом вашем месяце»</w:t>
      </w:r>
      <w:r w:rsidR="00972CC6" w:rsidRPr="00AD08C8">
        <w:rPr>
          <w:rFonts w:ascii="Benguiat Rus" w:hAnsi="Benguiat Rus"/>
        </w:rPr>
        <w:t xml:space="preserve"> </w:t>
      </w:r>
      <w:r w:rsidR="00B61385" w:rsidRPr="00AD08C8">
        <w:rPr>
          <w:rFonts w:ascii="Benguiat Rus" w:hAnsi="Benguiat Rus"/>
        </w:rPr>
        <w:t>–</w:t>
      </w:r>
      <w:r w:rsidR="00972CC6" w:rsidRPr="00AD08C8">
        <w:rPr>
          <w:rFonts w:ascii="Benguiat Rus" w:hAnsi="Benguiat Rus"/>
        </w:rPr>
        <w:t xml:space="preserve"> и он повторил свои слова несколько раз</w:t>
      </w:r>
      <w:r w:rsidR="001338FE" w:rsidRPr="00AD08C8">
        <w:rPr>
          <w:rStyle w:val="FootnoteReference"/>
          <w:rFonts w:ascii="Benguiat Rus" w:hAnsi="Benguiat Rus"/>
        </w:rPr>
        <w:footnoteReference w:id="252"/>
      </w:r>
      <w:r w:rsidR="00972CC6" w:rsidRPr="00AD08C8">
        <w:rPr>
          <w:rFonts w:ascii="Benguiat Rus" w:hAnsi="Benguiat Rus"/>
        </w:rPr>
        <w:t>.</w:t>
      </w:r>
    </w:p>
    <w:p w:rsidR="00972CC6" w:rsidRPr="00AD08C8" w:rsidRDefault="00BE78E6" w:rsidP="0030580E">
      <w:pPr>
        <w:spacing w:after="0"/>
        <w:rPr>
          <w:rFonts w:ascii="Benguiat Rus" w:hAnsi="Benguiat Rus"/>
          <w:spacing w:val="-4"/>
        </w:rPr>
      </w:pPr>
      <w:r w:rsidRPr="00AD08C8">
        <w:rPr>
          <w:rFonts w:ascii="Benguiat Rus" w:hAnsi="Benguiat Rus"/>
          <w:spacing w:val="-4"/>
        </w:rPr>
        <w:t>–</w:t>
      </w:r>
      <w:r w:rsidR="00972CC6" w:rsidRPr="00AD08C8">
        <w:rPr>
          <w:rFonts w:ascii="Benguiat Rus" w:hAnsi="Benguiat Rus"/>
          <w:spacing w:val="-4"/>
        </w:rPr>
        <w:t xml:space="preserve"> </w:t>
      </w:r>
      <w:r w:rsidR="00AE21B9" w:rsidRPr="00AD08C8">
        <w:rPr>
          <w:rFonts w:ascii="Benguiat Rus" w:hAnsi="Benguiat Rus"/>
          <w:spacing w:val="-4"/>
        </w:rPr>
        <w:t xml:space="preserve">Слова Пророка </w:t>
      </w:r>
      <w:r w:rsidR="00550D99" w:rsidRPr="00550D99">
        <w:rPr>
          <w:rStyle w:val="Salavat"/>
          <w:rFonts w:ascii="Benguiat Rus" w:hAnsi="Benguiat Rus" w:cs="CTraditional Arabic"/>
          <w:spacing w:val="-4"/>
          <w:szCs w:val="24"/>
          <w:rtl/>
        </w:rPr>
        <w:t>ج</w:t>
      </w:r>
      <w:r w:rsidR="00AE21B9" w:rsidRPr="00AD08C8">
        <w:rPr>
          <w:rFonts w:ascii="Benguiat Rus" w:hAnsi="Benguiat Rus"/>
          <w:spacing w:val="-4"/>
        </w:rPr>
        <w:t xml:space="preserve"> никогда не расходились с его делами, и, напоминая о чем-то, он сам тут же делал это, подавая людям пример, а приказывая им что-то, он первым из всех делал это. Если же он запрещал им что-нибудь, он и сам воздерживался от этого, поскольку он был самым богобоязненным, благочестивым и искренним из всех людей.</w:t>
      </w:r>
    </w:p>
    <w:p w:rsidR="00AE21B9" w:rsidRPr="00AD08C8" w:rsidRDefault="00BE78E6" w:rsidP="0030580E">
      <w:pPr>
        <w:spacing w:after="0"/>
        <w:rPr>
          <w:rFonts w:ascii="Benguiat Rus" w:hAnsi="Benguiat Rus"/>
        </w:rPr>
      </w:pPr>
      <w:r w:rsidRPr="00AD08C8">
        <w:rPr>
          <w:rFonts w:ascii="Benguiat Rus" w:hAnsi="Benguiat Rus"/>
        </w:rPr>
        <w:t>–</w:t>
      </w:r>
      <w:r w:rsidR="00AE21B9" w:rsidRPr="00AD08C8">
        <w:rPr>
          <w:rFonts w:ascii="Benguiat Rus" w:hAnsi="Benguiat Rus"/>
        </w:rPr>
        <w:t xml:space="preserve"> Когда Пророк </w:t>
      </w:r>
      <w:r w:rsidR="00550D99" w:rsidRPr="00550D99">
        <w:rPr>
          <w:rStyle w:val="Salavat"/>
          <w:rFonts w:ascii="Benguiat Rus" w:hAnsi="Benguiat Rus" w:cs="CTraditional Arabic"/>
          <w:szCs w:val="24"/>
          <w:rtl/>
        </w:rPr>
        <w:t>ج</w:t>
      </w:r>
      <w:r w:rsidR="00AE21B9" w:rsidRPr="00AD08C8">
        <w:rPr>
          <w:rFonts w:ascii="Benguiat Rus" w:hAnsi="Benguiat Rus"/>
        </w:rPr>
        <w:t xml:space="preserve"> напоминал людям о чем-то и наставлял их, его слова всегда были ясными, простыми и понятными</w:t>
      </w:r>
      <w:r w:rsidR="00065751" w:rsidRPr="00AD08C8">
        <w:rPr>
          <w:rFonts w:ascii="Benguiat Rus" w:hAnsi="Benguiat Rus"/>
        </w:rPr>
        <w:t>. Его речь не была неестественной, и он не усложнял ее и не приукрашивал чрезмерно, и не использовал непонятных слов или непривычных выражений.</w:t>
      </w:r>
    </w:p>
    <w:p w:rsidR="00065751" w:rsidRPr="00AD08C8" w:rsidRDefault="00BE78E6" w:rsidP="0030580E">
      <w:pPr>
        <w:spacing w:after="0"/>
        <w:rPr>
          <w:rFonts w:ascii="Benguiat Rus" w:hAnsi="Benguiat Rus"/>
        </w:rPr>
      </w:pPr>
      <w:r w:rsidRPr="00AD08C8">
        <w:rPr>
          <w:rFonts w:ascii="Benguiat Rus" w:hAnsi="Benguiat Rus"/>
        </w:rPr>
        <w:t>–</w:t>
      </w:r>
      <w:r w:rsidR="00065751"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65751" w:rsidRPr="00AD08C8">
        <w:rPr>
          <w:rFonts w:ascii="Benguiat Rus" w:hAnsi="Benguiat Rus"/>
        </w:rPr>
        <w:t xml:space="preserve"> уделял особое внимание утверждению в сознании людей важнейших основ и правил, знание которых необходимо человеку для того, чтобы оказаться в числе спасенных</w:t>
      </w:r>
      <w:r w:rsidR="00B70DB5" w:rsidRPr="00AD08C8">
        <w:rPr>
          <w:rFonts w:ascii="Benguiat Rus" w:hAnsi="Benguiat Rus"/>
        </w:rPr>
        <w:t>,</w:t>
      </w:r>
      <w:r w:rsidR="00065751" w:rsidRPr="00AD08C8">
        <w:rPr>
          <w:rFonts w:ascii="Benguiat Rus" w:hAnsi="Benguiat Rus"/>
        </w:rPr>
        <w:t xml:space="preserve"> и чтобы в этом мире правильно строить свою жизнь с помощью религии.</w:t>
      </w:r>
      <w:r w:rsidR="00144DE7" w:rsidRPr="00AD08C8">
        <w:rPr>
          <w:rFonts w:ascii="Benguiat Rus" w:hAnsi="Benguiat Rus"/>
        </w:rPr>
        <w:t xml:space="preserve"> Наставляя людей, он никогда не говорил о мелочах и о чем-то маловажном.</w:t>
      </w:r>
    </w:p>
    <w:p w:rsidR="0054595E" w:rsidRPr="00AD08C8" w:rsidRDefault="00BE78E6" w:rsidP="0030580E">
      <w:pPr>
        <w:spacing w:after="0"/>
        <w:rPr>
          <w:rFonts w:ascii="Benguiat Rus" w:hAnsi="Benguiat Rus"/>
        </w:rPr>
      </w:pPr>
      <w:r w:rsidRPr="00AD08C8">
        <w:rPr>
          <w:rFonts w:ascii="Benguiat Rus" w:hAnsi="Benguiat Rus"/>
        </w:rPr>
        <w:t>–</w:t>
      </w:r>
      <w:r w:rsidR="00144DE7"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144DE7" w:rsidRPr="00AD08C8">
        <w:rPr>
          <w:rFonts w:ascii="Benguiat Rus" w:hAnsi="Benguiat Rus"/>
        </w:rPr>
        <w:t xml:space="preserve"> не только сам наставлял людей – он еще и посылал к ним тех, кто напоминал им и увещевал их. Бишр ибн Сухейм </w:t>
      </w:r>
      <w:r w:rsidR="00405477" w:rsidRPr="00405477">
        <w:rPr>
          <w:rStyle w:val="Ridvan"/>
          <w:rFonts w:ascii="Benguiat Rus" w:hAnsi="Benguiat Rus" w:cs="CTraditional Arabic"/>
          <w:szCs w:val="24"/>
          <w:rtl/>
        </w:rPr>
        <w:t>س</w:t>
      </w:r>
      <w:r w:rsidR="00144DE7" w:rsidRPr="00AD08C8">
        <w:rPr>
          <w:rFonts w:ascii="Benguiat Rus" w:hAnsi="Benguiat Rus"/>
        </w:rPr>
        <w:t xml:space="preserve"> передает, что Посланник Аллаха</w:t>
      </w:r>
      <w:r w:rsidR="000463DC" w:rsidRPr="00AD08C8">
        <w:rPr>
          <w:rFonts w:ascii="Benguiat Rus" w:hAnsi="Benguiat Rus"/>
        </w:rPr>
        <w:t xml:space="preserve"> </w:t>
      </w:r>
      <w:r w:rsidR="00550D99" w:rsidRPr="00550D99">
        <w:rPr>
          <w:rStyle w:val="Salavat"/>
          <w:rFonts w:ascii="Benguiat Rus" w:hAnsi="Benguiat Rus" w:cs="CTraditional Arabic"/>
          <w:szCs w:val="24"/>
          <w:rtl/>
        </w:rPr>
        <w:t>ج</w:t>
      </w:r>
      <w:r w:rsidR="001838C1" w:rsidRPr="00AD08C8">
        <w:rPr>
          <w:rFonts w:ascii="Benguiat Rus" w:hAnsi="Benguiat Rus"/>
        </w:rPr>
        <w:t xml:space="preserve"> </w:t>
      </w:r>
      <w:r w:rsidR="00144DE7" w:rsidRPr="00AD08C8">
        <w:rPr>
          <w:rFonts w:ascii="Benguiat Rus" w:hAnsi="Benguiat Rus"/>
        </w:rPr>
        <w:t xml:space="preserve">послал его в дни ташрика объявить людям: </w:t>
      </w:r>
    </w:p>
    <w:p w:rsidR="0054595E" w:rsidRPr="00AD08C8" w:rsidRDefault="00DC08CC" w:rsidP="00067198">
      <w:pPr>
        <w:pStyle w:val="a2"/>
        <w:rPr>
          <w:rtl/>
        </w:rPr>
      </w:pPr>
      <w:r>
        <w:rPr>
          <w:rFonts w:hint="cs"/>
          <w:rtl/>
        </w:rPr>
        <w:t>«</w:t>
      </w:r>
      <w:r w:rsidR="0054595E" w:rsidRPr="00AD08C8">
        <w:rPr>
          <w:rtl/>
        </w:rPr>
        <w:t>لا يَدْخُلُ الْجَنَّةَ إِلا نَفْسٌ مُؤْمِنَةٌ</w:t>
      </w:r>
      <w:r>
        <w:rPr>
          <w:rFonts w:hint="cs"/>
          <w:rtl/>
        </w:rPr>
        <w:t>»</w:t>
      </w:r>
    </w:p>
    <w:p w:rsidR="00144DE7" w:rsidRPr="00AD08C8" w:rsidRDefault="0054595E" w:rsidP="000463DC">
      <w:pPr>
        <w:rPr>
          <w:rFonts w:ascii="Benguiat Rus" w:hAnsi="Benguiat Rus"/>
        </w:rPr>
      </w:pPr>
      <w:r w:rsidRPr="00AD08C8">
        <w:rPr>
          <w:rFonts w:ascii="Benguiat Rus" w:hAnsi="Benguiat Rus"/>
        </w:rPr>
        <w:t xml:space="preserve"> </w:t>
      </w:r>
      <w:r w:rsidR="00144DE7" w:rsidRPr="00AD08C8">
        <w:rPr>
          <w:rFonts w:ascii="Benguiat Rus" w:hAnsi="Benguiat Rus"/>
        </w:rPr>
        <w:t>«Войдет в Рай только душа верующая…»</w:t>
      </w:r>
      <w:r w:rsidR="001338FE" w:rsidRPr="00AD08C8">
        <w:rPr>
          <w:rStyle w:val="FootnoteReference"/>
          <w:rFonts w:ascii="Benguiat Rus" w:hAnsi="Benguiat Rus"/>
        </w:rPr>
        <w:footnoteReference w:id="253"/>
      </w:r>
    </w:p>
    <w:p w:rsidR="0054595E" w:rsidRPr="00AD08C8" w:rsidRDefault="00B61385" w:rsidP="000A3C4C">
      <w:pPr>
        <w:rPr>
          <w:rFonts w:ascii="Benguiat Rus" w:hAnsi="Benguiat Rus"/>
        </w:rPr>
      </w:pPr>
      <w:r w:rsidRPr="00AD08C8">
        <w:rPr>
          <w:rFonts w:ascii="Benguiat Rus" w:hAnsi="Benguiat Rus"/>
        </w:rPr>
        <w:t>–</w:t>
      </w:r>
      <w:r w:rsidR="00E01F6A"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E01F6A" w:rsidRPr="00AD08C8">
        <w:rPr>
          <w:rFonts w:ascii="Benguiat Rus" w:hAnsi="Benguiat Rus"/>
        </w:rPr>
        <w:t xml:space="preserve"> не только </w:t>
      </w:r>
      <w:r w:rsidR="000A3C4C" w:rsidRPr="00AD08C8">
        <w:rPr>
          <w:rFonts w:ascii="Benguiat Rus" w:hAnsi="Benguiat Rus"/>
        </w:rPr>
        <w:t xml:space="preserve">устрашал </w:t>
      </w:r>
      <w:r w:rsidR="00E01F6A" w:rsidRPr="00AD08C8">
        <w:rPr>
          <w:rFonts w:ascii="Benguiat Rus" w:hAnsi="Benguiat Rus"/>
        </w:rPr>
        <w:t xml:space="preserve">и </w:t>
      </w:r>
      <w:r w:rsidR="000A3C4C" w:rsidRPr="00AD08C8">
        <w:rPr>
          <w:rFonts w:ascii="Benguiat Rus" w:hAnsi="Benguiat Rus"/>
        </w:rPr>
        <w:t xml:space="preserve">предостерегал </w:t>
      </w:r>
      <w:r w:rsidR="00E01F6A" w:rsidRPr="00AD08C8">
        <w:rPr>
          <w:rFonts w:ascii="Benguiat Rus" w:hAnsi="Benguiat Rus"/>
        </w:rPr>
        <w:t>– сво</w:t>
      </w:r>
      <w:r w:rsidR="00DF1D95" w:rsidRPr="00AD08C8">
        <w:rPr>
          <w:rFonts w:ascii="Benguiat Rus" w:hAnsi="Benguiat Rus"/>
        </w:rPr>
        <w:t>и</w:t>
      </w:r>
      <w:r w:rsidR="00E01F6A" w:rsidRPr="00AD08C8">
        <w:rPr>
          <w:rFonts w:ascii="Benguiat Rus" w:hAnsi="Benguiat Rus"/>
        </w:rPr>
        <w:t>м наставлени</w:t>
      </w:r>
      <w:r w:rsidR="00DF1D95" w:rsidRPr="00AD08C8">
        <w:rPr>
          <w:rFonts w:ascii="Benguiat Rus" w:hAnsi="Benguiat Rus"/>
        </w:rPr>
        <w:t>ем</w:t>
      </w:r>
      <w:r w:rsidR="00E01F6A" w:rsidRPr="00AD08C8">
        <w:rPr>
          <w:rFonts w:ascii="Benguiat Rus" w:hAnsi="Benguiat Rus"/>
        </w:rPr>
        <w:t xml:space="preserve"> он еще и вселял в людей надежду, радуя их рассказами о награде, которая ожидает их у Всевышнего. Например, он сказал: </w:t>
      </w:r>
    </w:p>
    <w:p w:rsidR="0054595E" w:rsidRPr="00AD08C8" w:rsidRDefault="00DC08CC" w:rsidP="00067198">
      <w:pPr>
        <w:pStyle w:val="a2"/>
        <w:rPr>
          <w:color w:val="FF00FF"/>
          <w:rtl/>
        </w:rPr>
      </w:pPr>
      <w:r>
        <w:rPr>
          <w:rFonts w:hint="cs"/>
          <w:rtl/>
        </w:rPr>
        <w:t>«</w:t>
      </w:r>
      <w:r w:rsidR="0054595E" w:rsidRPr="00AD08C8">
        <w:rPr>
          <w:rtl/>
        </w:rPr>
        <w:t>مَنْ حَجَّ لِلَّهِ فَلَمْ يَرْفُثْ وَلَمْ يَفْسُقْ رَجَعَ كَيَوْمِ وَلَدَتْهُ أُمُّهُ</w:t>
      </w:r>
      <w:r>
        <w:rPr>
          <w:rFonts w:hint="cs"/>
          <w:rtl/>
        </w:rPr>
        <w:t>»</w:t>
      </w:r>
    </w:p>
    <w:p w:rsidR="002C0BDA" w:rsidRPr="00AD08C8" w:rsidRDefault="00E01F6A" w:rsidP="0054595E">
      <w:pPr>
        <w:rPr>
          <w:rFonts w:ascii="Benguiat Rus" w:hAnsi="Benguiat Rus"/>
        </w:rPr>
      </w:pPr>
      <w:r w:rsidRPr="00AD08C8">
        <w:rPr>
          <w:rStyle w:val="Hadis"/>
          <w:rFonts w:ascii="Benguiat Rus" w:hAnsi="Benguiat Rus"/>
        </w:rPr>
        <w:t>«Тот, кто совершит хадж ради Аллаха, не приблизившись к своей жене и не совершив ничего греховного и недостойного, вернётся домой таким же, каким был он в тот день, когда родила его мать»</w:t>
      </w:r>
      <w:r w:rsidR="006D1CAE" w:rsidRPr="00AD08C8">
        <w:rPr>
          <w:rStyle w:val="FootnoteReference"/>
          <w:rFonts w:ascii="Benguiat Rus" w:hAnsi="Benguiat Rus"/>
        </w:rPr>
        <w:footnoteReference w:id="254"/>
      </w:r>
      <w:r w:rsidRPr="00AD08C8">
        <w:rPr>
          <w:rFonts w:ascii="Benguiat Rus" w:hAnsi="Benguiat Rus"/>
        </w:rPr>
        <w:t>.</w:t>
      </w:r>
    </w:p>
    <w:p w:rsidR="0054595E" w:rsidRPr="00AD08C8" w:rsidRDefault="00E01F6A" w:rsidP="0054595E">
      <w:pPr>
        <w:numPr>
          <w:ins w:id="58" w:author="Ayder" w:date="2007-10-21T21:52:00Z"/>
        </w:numPr>
        <w:rPr>
          <w:rStyle w:val="Hadis"/>
          <w:rFonts w:ascii="Benguiat Rus" w:hAnsi="Benguiat Rus"/>
        </w:rPr>
      </w:pPr>
      <w:r w:rsidRPr="00AD08C8">
        <w:rPr>
          <w:rFonts w:ascii="Benguiat Rus" w:hAnsi="Benguiat Rus"/>
        </w:rPr>
        <w:t>А ранним утром в</w:t>
      </w:r>
      <w:r w:rsidR="00F1186B" w:rsidRPr="00AD08C8">
        <w:rPr>
          <w:rFonts w:ascii="Benguiat Rus" w:hAnsi="Benguiat Rus"/>
        </w:rPr>
        <w:t>о время пребывания в</w:t>
      </w:r>
      <w:r w:rsidRPr="00AD08C8">
        <w:rPr>
          <w:rFonts w:ascii="Benguiat Rus" w:hAnsi="Benguiat Rus"/>
        </w:rPr>
        <w:t xml:space="preserve"> Муздалифе он сказал людям: </w:t>
      </w:r>
    </w:p>
    <w:p w:rsidR="0054595E" w:rsidRPr="00AD08C8" w:rsidRDefault="00DC08CC" w:rsidP="00067198">
      <w:pPr>
        <w:pStyle w:val="a2"/>
        <w:rPr>
          <w:rtl/>
        </w:rPr>
      </w:pPr>
      <w:r>
        <w:rPr>
          <w:rFonts w:hint="cs"/>
          <w:rtl/>
        </w:rPr>
        <w:t>«</w:t>
      </w:r>
      <w:r w:rsidR="0054595E" w:rsidRPr="00AD08C8">
        <w:rPr>
          <w:rtl/>
        </w:rPr>
        <w:t>إِنَّ اللَّهَ تَطَوَّلَ عَلَيْكُمْ فِى جَمْعِكُمْ هَذَا</w:t>
      </w:r>
      <w:r w:rsidR="001E11DA" w:rsidRPr="00AD08C8">
        <w:rPr>
          <w:rtl/>
        </w:rPr>
        <w:t>،</w:t>
      </w:r>
      <w:r w:rsidR="0054595E" w:rsidRPr="00AD08C8">
        <w:rPr>
          <w:rtl/>
        </w:rPr>
        <w:t xml:space="preserve"> فَوَهَبَ مُسِيئَكُمْ لِمُحْسِنِكُمْ وَأَعْطَى مُحْسِنَكُمْ مَا سَأَلَ</w:t>
      </w:r>
      <w:r w:rsidR="001E11DA" w:rsidRPr="00AD08C8">
        <w:rPr>
          <w:rtl/>
        </w:rPr>
        <w:t>،</w:t>
      </w:r>
      <w:r w:rsidR="0054595E" w:rsidRPr="00AD08C8">
        <w:rPr>
          <w:rtl/>
        </w:rPr>
        <w:t xml:space="preserve"> ادْفَعُوا بِاسْمِ اللَّهِ</w:t>
      </w:r>
      <w:r>
        <w:rPr>
          <w:rFonts w:hint="cs"/>
          <w:rtl/>
        </w:rPr>
        <w:t>»</w:t>
      </w:r>
    </w:p>
    <w:p w:rsidR="00144DE7" w:rsidRPr="00AD08C8" w:rsidRDefault="00F1186B" w:rsidP="00892B77">
      <w:pPr>
        <w:spacing w:after="0"/>
        <w:rPr>
          <w:rFonts w:ascii="Benguiat Rus" w:hAnsi="Benguiat Rus"/>
          <w:spacing w:val="-2"/>
        </w:rPr>
      </w:pPr>
      <w:r w:rsidRPr="00AD08C8">
        <w:rPr>
          <w:rStyle w:val="Hadis"/>
          <w:rFonts w:ascii="Benguiat Rus" w:hAnsi="Benguiat Rus"/>
          <w:spacing w:val="-2"/>
        </w:rPr>
        <w:t>«Поистине, Аллах оказал вам милость во время этого вашего собрания: Он одарил того, кто совершал дурное среди вас, ради того, кто совершал благое, и даровал тому, кто совершал благое, то, о чем он просил. Отправляйтесь же в путь с Именем Аллаха!»</w:t>
      </w:r>
      <w:r w:rsidR="006D1CAE" w:rsidRPr="00AD08C8">
        <w:rPr>
          <w:rStyle w:val="FootnoteReference"/>
          <w:rFonts w:ascii="Benguiat Rus" w:hAnsi="Benguiat Rus"/>
          <w:spacing w:val="-2"/>
        </w:rPr>
        <w:footnoteReference w:id="255"/>
      </w:r>
      <w:r w:rsidR="00E01F6A" w:rsidRPr="00AD08C8">
        <w:rPr>
          <w:rFonts w:ascii="Benguiat Rus" w:hAnsi="Benguiat Rus"/>
          <w:spacing w:val="-2"/>
        </w:rPr>
        <w:t>.</w:t>
      </w:r>
    </w:p>
    <w:p w:rsidR="001E634A" w:rsidRPr="00AD08C8" w:rsidRDefault="00B61385" w:rsidP="00892B77">
      <w:pPr>
        <w:spacing w:after="0"/>
        <w:rPr>
          <w:rFonts w:ascii="Benguiat Rus" w:hAnsi="Benguiat Rus"/>
        </w:rPr>
      </w:pPr>
      <w:r w:rsidRPr="00AD08C8">
        <w:rPr>
          <w:rFonts w:ascii="Benguiat Rus" w:hAnsi="Benguiat Rus"/>
        </w:rPr>
        <w:t>–</w:t>
      </w:r>
      <w:r w:rsidR="001E634A" w:rsidRPr="00AD08C8">
        <w:rPr>
          <w:rFonts w:ascii="Benguiat Rus" w:hAnsi="Benguiat Rus"/>
        </w:rPr>
        <w:t xml:space="preserve"> Наставления, которые давал людям Пророк </w:t>
      </w:r>
      <w:r w:rsidR="00550D99" w:rsidRPr="00550D99">
        <w:rPr>
          <w:rStyle w:val="Salavat"/>
          <w:rFonts w:ascii="Benguiat Rus" w:hAnsi="Benguiat Rus" w:cs="CTraditional Arabic"/>
          <w:szCs w:val="24"/>
          <w:rtl/>
        </w:rPr>
        <w:t>ج</w:t>
      </w:r>
      <w:r w:rsidR="001E634A" w:rsidRPr="00AD08C8">
        <w:rPr>
          <w:rFonts w:ascii="Benguiat Rus" w:hAnsi="Benguiat Rus"/>
        </w:rPr>
        <w:t xml:space="preserve">, не обязательно были словами – иногда это были действия. Например, он ускорил движение, проходя по долине Мухассир, в которой Аллах обрушил свой гнев на «людей слона». ‘Али </w:t>
      </w:r>
      <w:r w:rsidR="00405477" w:rsidRPr="00405477">
        <w:rPr>
          <w:rStyle w:val="Ridvan"/>
          <w:rFonts w:ascii="Benguiat Rus" w:hAnsi="Benguiat Rus" w:cs="CTraditional Arabic"/>
          <w:szCs w:val="24"/>
          <w:rtl/>
        </w:rPr>
        <w:t>س</w:t>
      </w:r>
      <w:r w:rsidR="001E634A" w:rsidRPr="00AD08C8">
        <w:rPr>
          <w:rFonts w:ascii="Benguiat Rus" w:hAnsi="Benguiat Rus"/>
        </w:rPr>
        <w:t xml:space="preserve"> передает: «Затем он отправился в путь</w:t>
      </w:r>
      <w:r w:rsidR="007A2544" w:rsidRPr="00AD08C8">
        <w:rPr>
          <w:rFonts w:ascii="Benguiat Rus" w:hAnsi="Benguiat Rus"/>
        </w:rPr>
        <w:t>, и когда он подъехал к долине Мухассир, он начал погонять свою верблюдицу так, что она пошла быстро, до тех пор, пока не пересек долину. Затем он остановился»</w:t>
      </w:r>
      <w:r w:rsidR="006D1CAE" w:rsidRPr="00AD08C8">
        <w:rPr>
          <w:rStyle w:val="FootnoteReference"/>
          <w:rFonts w:ascii="Benguiat Rus" w:hAnsi="Benguiat Rus"/>
        </w:rPr>
        <w:footnoteReference w:id="256"/>
      </w:r>
      <w:r w:rsidR="007A2544" w:rsidRPr="00AD08C8">
        <w:rPr>
          <w:rFonts w:ascii="Benguiat Rus" w:hAnsi="Benguiat Rus"/>
        </w:rPr>
        <w:t>. Эта долина названа так потому, что в ней слон утомился и обессилел, и не смог продолжить путь и дойти до Ка‘бы. Ибн аль-Каййим сказал: «Так он</w:t>
      </w:r>
      <w:r w:rsidR="00602ACA"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602ACA" w:rsidRPr="00AD08C8">
        <w:rPr>
          <w:rFonts w:ascii="Benguiat Rus" w:hAnsi="Benguiat Rus"/>
        </w:rPr>
        <w:t>)</w:t>
      </w:r>
      <w:r w:rsidR="007A2544" w:rsidRPr="00AD08C8">
        <w:rPr>
          <w:rFonts w:ascii="Benguiat Rus" w:hAnsi="Benguiat Rus"/>
        </w:rPr>
        <w:t xml:space="preserve"> поступал всегда, когда проезжал места, в которых Аллах покарал Своих врагов»</w:t>
      </w:r>
      <w:r w:rsidR="006D1CAE" w:rsidRPr="00AD08C8">
        <w:rPr>
          <w:rStyle w:val="FootnoteReference"/>
          <w:rFonts w:ascii="Benguiat Rus" w:hAnsi="Benguiat Rus"/>
        </w:rPr>
        <w:footnoteReference w:id="257"/>
      </w:r>
      <w:r w:rsidR="007A2544" w:rsidRPr="00AD08C8">
        <w:rPr>
          <w:rFonts w:ascii="Benguiat Rus" w:hAnsi="Benguiat Rus"/>
        </w:rPr>
        <w:t>.</w:t>
      </w:r>
    </w:p>
    <w:p w:rsidR="007A2544" w:rsidRPr="00AD08C8" w:rsidRDefault="00B61385" w:rsidP="00892B77">
      <w:pPr>
        <w:spacing w:after="0"/>
        <w:rPr>
          <w:rFonts w:ascii="Benguiat Rus" w:hAnsi="Benguiat Rus"/>
        </w:rPr>
      </w:pPr>
      <w:r w:rsidRPr="00AD08C8">
        <w:rPr>
          <w:rFonts w:ascii="Benguiat Rus" w:hAnsi="Benguiat Rus"/>
        </w:rPr>
        <w:t>–</w:t>
      </w:r>
      <w:r w:rsidR="00694A13" w:rsidRPr="00AD08C8">
        <w:rPr>
          <w:rFonts w:ascii="Benguiat Rus" w:hAnsi="Benguiat Rus"/>
        </w:rPr>
        <w:t xml:space="preserve"> </w:t>
      </w:r>
      <w:r w:rsidR="00602ACA" w:rsidRPr="00AD08C8">
        <w:rPr>
          <w:rFonts w:ascii="Benguiat Rus" w:hAnsi="Benguiat Rus"/>
        </w:rPr>
        <w:t xml:space="preserve">Наставляя </w:t>
      </w:r>
      <w:r w:rsidR="007A2544" w:rsidRPr="00AD08C8">
        <w:rPr>
          <w:rFonts w:ascii="Benguiat Rus" w:hAnsi="Benguiat Rus"/>
        </w:rPr>
        <w:t xml:space="preserve">людей, </w:t>
      </w:r>
      <w:r w:rsidR="00602ACA"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602ACA" w:rsidRPr="00AD08C8">
        <w:rPr>
          <w:rStyle w:val="Salavat"/>
          <w:rFonts w:ascii="Benguiat Rus" w:hAnsi="Benguiat Rus"/>
        </w:rPr>
        <w:t xml:space="preserve"> </w:t>
      </w:r>
      <w:r w:rsidR="007A2544" w:rsidRPr="00AD08C8">
        <w:rPr>
          <w:rFonts w:ascii="Benguiat Rus" w:hAnsi="Benguiat Rus"/>
        </w:rPr>
        <w:t>затрагивал многие вопросы и различные темы</w:t>
      </w:r>
      <w:r w:rsidR="002455FC" w:rsidRPr="00AD08C8">
        <w:rPr>
          <w:rFonts w:ascii="Benguiat Rus" w:hAnsi="Benguiat Rus"/>
        </w:rPr>
        <w:t>. Вот важнейшие из них:</w:t>
      </w:r>
    </w:p>
    <w:p w:rsidR="0054595E" w:rsidRPr="00AD08C8" w:rsidRDefault="002455FC" w:rsidP="00892B77">
      <w:pPr>
        <w:spacing w:after="0"/>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побуждал людей к умеренности и воздержанности в том, что касается мирских благ. Например, он сказал незадолго до захода солнца во время пребывания на </w:t>
      </w:r>
      <w:r w:rsidR="00444CE4" w:rsidRPr="00AD08C8">
        <w:rPr>
          <w:rFonts w:ascii="Benguiat Rus" w:hAnsi="Benguiat Rus"/>
        </w:rPr>
        <w:t>‘Арафат</w:t>
      </w:r>
      <w:r w:rsidRPr="00AD08C8">
        <w:rPr>
          <w:rFonts w:ascii="Benguiat Rus" w:hAnsi="Benguiat Rus"/>
        </w:rPr>
        <w:t xml:space="preserve">е: </w:t>
      </w:r>
    </w:p>
    <w:p w:rsidR="0054595E" w:rsidRPr="00AD08C8" w:rsidRDefault="00DC08CC" w:rsidP="00067198">
      <w:pPr>
        <w:pStyle w:val="a2"/>
        <w:rPr>
          <w:rtl/>
        </w:rPr>
      </w:pPr>
      <w:r>
        <w:rPr>
          <w:rFonts w:hint="cs"/>
          <w:rtl/>
        </w:rPr>
        <w:t>«</w:t>
      </w:r>
      <w:r w:rsidR="0054595E" w:rsidRPr="00AD08C8">
        <w:rPr>
          <w:rtl/>
        </w:rPr>
        <w:t>أَيُّهَا النَّاسُ</w:t>
      </w:r>
      <w:r w:rsidR="001E11DA" w:rsidRPr="00AD08C8">
        <w:rPr>
          <w:rtl/>
        </w:rPr>
        <w:t>،</w:t>
      </w:r>
      <w:r w:rsidR="0054595E" w:rsidRPr="00AD08C8">
        <w:rPr>
          <w:rtl/>
        </w:rPr>
        <w:t xml:space="preserve"> إِنَّهُ لَمْ يَبْقَ مِنْ دُنْيَاكُمْ فِيمَا مَضَى مِنْهَا إِلاَّ كَمَا بَقِىَ مِنْ يَوْمِكُمْ هَذَا فِيمَا مَضَى مِنْهُ</w:t>
      </w:r>
      <w:r>
        <w:rPr>
          <w:rFonts w:hint="cs"/>
          <w:rtl/>
        </w:rPr>
        <w:t>»</w:t>
      </w:r>
    </w:p>
    <w:p w:rsidR="002455FC" w:rsidRPr="00AD08C8" w:rsidRDefault="002455FC" w:rsidP="00986644">
      <w:pPr>
        <w:spacing w:after="0"/>
        <w:rPr>
          <w:rFonts w:ascii="Benguiat Rus" w:hAnsi="Benguiat Rus"/>
        </w:rPr>
      </w:pPr>
      <w:r w:rsidRPr="00AD08C8">
        <w:rPr>
          <w:rStyle w:val="Hadis"/>
          <w:rFonts w:ascii="Benguiat Rus" w:hAnsi="Benguiat Rus"/>
        </w:rPr>
        <w:t>«О люди, поистине,</w:t>
      </w:r>
      <w:r w:rsidR="00901265" w:rsidRPr="00AD08C8">
        <w:rPr>
          <w:rStyle w:val="Hadis"/>
          <w:rFonts w:ascii="Benguiat Rus" w:hAnsi="Benguiat Rus"/>
        </w:rPr>
        <w:t xml:space="preserve"> этому вашему миру по сравнению с тем, сколько он уже просуществовал, осталось существовать столько, сколько осталось от этого вашего дня по сравнению с тем, сколько уже прошло от него»</w:t>
      </w:r>
      <w:r w:rsidR="00D03DA6" w:rsidRPr="00AD08C8">
        <w:rPr>
          <w:rStyle w:val="FootnoteReference"/>
          <w:rFonts w:ascii="Benguiat Rus" w:hAnsi="Benguiat Rus"/>
        </w:rPr>
        <w:footnoteReference w:id="258"/>
      </w:r>
      <w:r w:rsidR="00901265" w:rsidRPr="00AD08C8">
        <w:rPr>
          <w:rFonts w:ascii="Benguiat Rus" w:hAnsi="Benguiat Rus"/>
        </w:rPr>
        <w:t>.</w:t>
      </w:r>
    </w:p>
    <w:p w:rsidR="0054595E" w:rsidRPr="00AD08C8" w:rsidRDefault="00901265" w:rsidP="00145899">
      <w:p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побуждал людей к богобоязненности и указывал им на то, что помогает человеку войти в Рай. Вспомним его слова: </w:t>
      </w:r>
    </w:p>
    <w:p w:rsidR="0054595E" w:rsidRPr="00AD08C8" w:rsidRDefault="00DC08CC" w:rsidP="00067198">
      <w:pPr>
        <w:pStyle w:val="a2"/>
        <w:rPr>
          <w:rtl/>
        </w:rPr>
      </w:pPr>
      <w:r>
        <w:rPr>
          <w:rFonts w:hint="cs"/>
          <w:rtl/>
        </w:rPr>
        <w:t>«</w:t>
      </w:r>
      <w:r w:rsidR="0054595E" w:rsidRPr="00AD08C8">
        <w:rPr>
          <w:rtl/>
        </w:rPr>
        <w:t>اتَّقُوا اللَّهَ رَبَّكُمْ</w:t>
      </w:r>
      <w:r w:rsidR="001E11DA" w:rsidRPr="00AD08C8">
        <w:rPr>
          <w:rtl/>
        </w:rPr>
        <w:t>،</w:t>
      </w:r>
      <w:r w:rsidR="0054595E" w:rsidRPr="00AD08C8">
        <w:rPr>
          <w:rtl/>
        </w:rPr>
        <w:t xml:space="preserve"> وَصَلُّوا خَمْسَكُمْ</w:t>
      </w:r>
      <w:r w:rsidR="001E11DA" w:rsidRPr="00AD08C8">
        <w:rPr>
          <w:rtl/>
        </w:rPr>
        <w:t>،</w:t>
      </w:r>
      <w:r w:rsidR="0054595E" w:rsidRPr="00AD08C8">
        <w:rPr>
          <w:rtl/>
        </w:rPr>
        <w:t xml:space="preserve"> وَصُومُوا شَهْرَكُمْ</w:t>
      </w:r>
      <w:r w:rsidR="001E11DA" w:rsidRPr="00AD08C8">
        <w:rPr>
          <w:rtl/>
        </w:rPr>
        <w:t>،</w:t>
      </w:r>
      <w:r w:rsidR="0054595E" w:rsidRPr="00AD08C8">
        <w:rPr>
          <w:rtl/>
        </w:rPr>
        <w:t xml:space="preserve"> وَأَدُّوا زَكَاةَ أَمْوَالِكُمْ</w:t>
      </w:r>
      <w:r w:rsidR="001E11DA" w:rsidRPr="00AD08C8">
        <w:rPr>
          <w:rtl/>
        </w:rPr>
        <w:t>،</w:t>
      </w:r>
      <w:r w:rsidR="0054595E" w:rsidRPr="00AD08C8">
        <w:rPr>
          <w:rtl/>
        </w:rPr>
        <w:t xml:space="preserve"> وَأَطِيعُوا ذَا أَمْرِكُمْ</w:t>
      </w:r>
      <w:r w:rsidR="001E11DA" w:rsidRPr="00AD08C8">
        <w:rPr>
          <w:rtl/>
        </w:rPr>
        <w:t>،</w:t>
      </w:r>
      <w:r w:rsidR="0054595E" w:rsidRPr="00AD08C8">
        <w:rPr>
          <w:rtl/>
        </w:rPr>
        <w:t xml:space="preserve"> تَدْخُلُوا جَنَّةَ رَبِّكُمْ</w:t>
      </w:r>
      <w:r>
        <w:rPr>
          <w:rFonts w:hint="cs"/>
          <w:rtl/>
        </w:rPr>
        <w:t>»</w:t>
      </w:r>
    </w:p>
    <w:p w:rsidR="00901265" w:rsidRPr="00AD08C8" w:rsidRDefault="00901265" w:rsidP="00986644">
      <w:pPr>
        <w:spacing w:after="0"/>
        <w:rPr>
          <w:rFonts w:ascii="Benguiat Rus" w:hAnsi="Benguiat Rus"/>
        </w:rPr>
      </w:pPr>
      <w:r w:rsidRPr="00AD08C8">
        <w:rPr>
          <w:rStyle w:val="Hadis"/>
          <w:rFonts w:ascii="Benguiat Rus" w:hAnsi="Benguiat Rus"/>
        </w:rPr>
        <w:t xml:space="preserve">«Бойтесь вашего Господа, совершайте ваши пять молитв, поститесь ваш месяц, </w:t>
      </w:r>
      <w:r w:rsidR="00F65CC2" w:rsidRPr="00AD08C8">
        <w:rPr>
          <w:rStyle w:val="Hadis"/>
          <w:rFonts w:ascii="Benguiat Rus" w:hAnsi="Benguiat Rus"/>
        </w:rPr>
        <w:t>выплачивайте закят с вашего имущества и повинуйтесь тем, кто стоит у власти</w:t>
      </w:r>
      <w:r w:rsidR="00DF1D95" w:rsidRPr="00AD08C8">
        <w:rPr>
          <w:rStyle w:val="Hadis"/>
          <w:rFonts w:ascii="Benguiat Rus" w:hAnsi="Benguiat Rus"/>
        </w:rPr>
        <w:t>,</w:t>
      </w:r>
      <w:r w:rsidRPr="00AD08C8">
        <w:rPr>
          <w:rStyle w:val="Hadis"/>
          <w:rFonts w:ascii="Benguiat Rus" w:hAnsi="Benguiat Rus"/>
        </w:rPr>
        <w:t xml:space="preserve"> и войдете в Рай вашего Господа»</w:t>
      </w:r>
      <w:r w:rsidR="00D03DA6" w:rsidRPr="00AD08C8">
        <w:rPr>
          <w:rStyle w:val="FootnoteReference"/>
          <w:rFonts w:ascii="Benguiat Rus" w:hAnsi="Benguiat Rus"/>
        </w:rPr>
        <w:footnoteReference w:id="259"/>
      </w:r>
      <w:r w:rsidRPr="00AD08C8">
        <w:rPr>
          <w:rFonts w:ascii="Benguiat Rus" w:hAnsi="Benguiat Rus"/>
        </w:rPr>
        <w:t>.</w:t>
      </w:r>
    </w:p>
    <w:p w:rsidR="0054595E" w:rsidRPr="00AD08C8" w:rsidRDefault="0036740B" w:rsidP="00145899">
      <w:p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разъяснял людям, что ни один человек не будет наказан за грех</w:t>
      </w:r>
      <w:r w:rsidR="004B2603" w:rsidRPr="00AD08C8">
        <w:rPr>
          <w:rFonts w:ascii="Benguiat Rus" w:hAnsi="Benguiat Rus"/>
        </w:rPr>
        <w:t xml:space="preserve"> другого, и что каждый сам ответит за свои дела перед своим Господом. Например, он сказал: </w:t>
      </w:r>
    </w:p>
    <w:p w:rsidR="0054595E" w:rsidRPr="00AD08C8" w:rsidRDefault="00DC08CC" w:rsidP="00067198">
      <w:pPr>
        <w:pStyle w:val="a2"/>
        <w:rPr>
          <w:rtl/>
        </w:rPr>
      </w:pPr>
      <w:r>
        <w:rPr>
          <w:rFonts w:hint="cs"/>
          <w:rtl/>
        </w:rPr>
        <w:t>«</w:t>
      </w:r>
      <w:r w:rsidR="0054595E" w:rsidRPr="00AD08C8">
        <w:rPr>
          <w:rtl/>
        </w:rPr>
        <w:t>أَلا لا يَجْنِي جَانٍ إِلا عَلَى نَفْسِهِ</w:t>
      </w:r>
      <w:r w:rsidR="001E11DA" w:rsidRPr="00AD08C8">
        <w:rPr>
          <w:rtl/>
        </w:rPr>
        <w:t>،</w:t>
      </w:r>
      <w:r w:rsidR="0054595E" w:rsidRPr="00AD08C8">
        <w:rPr>
          <w:rtl/>
        </w:rPr>
        <w:t xml:space="preserve"> أَلا لا يَجْنِي وَالِدٌ عَلَى وَلَدِهِ، وَلا مَوْلُودٌ عَلَى وَالِدِهِ</w:t>
      </w:r>
      <w:r>
        <w:rPr>
          <w:rFonts w:hint="cs"/>
          <w:rtl/>
        </w:rPr>
        <w:t>»</w:t>
      </w:r>
    </w:p>
    <w:p w:rsidR="00901265" w:rsidRPr="00AD08C8" w:rsidRDefault="0054595E" w:rsidP="00F803F4">
      <w:pPr>
        <w:spacing w:after="0"/>
        <w:rPr>
          <w:rFonts w:ascii="Benguiat Rus" w:hAnsi="Benguiat Rus"/>
        </w:rPr>
      </w:pPr>
      <w:r w:rsidRPr="00AD08C8">
        <w:rPr>
          <w:rStyle w:val="Hadis"/>
          <w:rFonts w:ascii="Benguiat Rus" w:hAnsi="Benguiat Rus"/>
        </w:rPr>
        <w:t xml:space="preserve"> </w:t>
      </w:r>
      <w:r w:rsidR="004B2603" w:rsidRPr="00AD08C8">
        <w:rPr>
          <w:rStyle w:val="Hadis"/>
          <w:rFonts w:ascii="Benguiat Rus" w:hAnsi="Benguiat Rus"/>
        </w:rPr>
        <w:t>«</w:t>
      </w:r>
      <w:r w:rsidR="00246F4F" w:rsidRPr="00AD08C8">
        <w:rPr>
          <w:rStyle w:val="Hadis"/>
          <w:rFonts w:ascii="Benguiat Rus" w:hAnsi="Benguiat Rus"/>
        </w:rPr>
        <w:t>Поистине, совершающий грех вредит самому себе, и отец, совершая грех, не вредит своему ребенку, и ребенок, совершая грех, не вредит своему отцу»</w:t>
      </w:r>
      <w:r w:rsidR="00D03DA6" w:rsidRPr="00AD08C8">
        <w:rPr>
          <w:rStyle w:val="FootnoteReference"/>
          <w:rFonts w:ascii="Benguiat Rus" w:hAnsi="Benguiat Rus"/>
        </w:rPr>
        <w:footnoteReference w:id="260"/>
      </w:r>
      <w:r w:rsidR="00246F4F" w:rsidRPr="00AD08C8">
        <w:rPr>
          <w:rFonts w:ascii="Benguiat Rus" w:hAnsi="Benguiat Rus"/>
        </w:rPr>
        <w:t>.</w:t>
      </w:r>
    </w:p>
    <w:p w:rsidR="0054595E" w:rsidRPr="00AD08C8" w:rsidRDefault="00246F4F" w:rsidP="00F31E08">
      <w:p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побуждал людей быть благонравными</w:t>
      </w:r>
      <w:r w:rsidR="00510C66" w:rsidRPr="00AD08C8">
        <w:rPr>
          <w:rFonts w:ascii="Benguiat Rus" w:hAnsi="Benguiat Rus"/>
        </w:rPr>
        <w:t>, делать добро и избегать ослушания Аллаха, а также любого нечестия</w:t>
      </w:r>
      <w:r w:rsidR="00DD1C0C" w:rsidRPr="00AD08C8">
        <w:rPr>
          <w:rFonts w:ascii="Benguiat Rus" w:hAnsi="Benguiat Rus"/>
        </w:rPr>
        <w:t xml:space="preserve"> во время хаджа, и заниматься тем, что приносит пользу. Например, он сказал:</w:t>
      </w:r>
      <w:r w:rsidR="00DD1C0C" w:rsidRPr="00AD08C8">
        <w:rPr>
          <w:rStyle w:val="Hadis"/>
          <w:rFonts w:ascii="Benguiat Rus" w:hAnsi="Benguiat Rus"/>
        </w:rPr>
        <w:t xml:space="preserve"> </w:t>
      </w:r>
    </w:p>
    <w:p w:rsidR="00AC7F8F" w:rsidRPr="00AD08C8" w:rsidRDefault="00DC08CC" w:rsidP="00067198">
      <w:pPr>
        <w:pStyle w:val="a2"/>
        <w:rPr>
          <w:color w:val="FF00FF"/>
          <w:rtl/>
        </w:rPr>
      </w:pPr>
      <w:r>
        <w:rPr>
          <w:rFonts w:hint="cs"/>
          <w:rtl/>
        </w:rPr>
        <w:t>«</w:t>
      </w:r>
      <w:r w:rsidR="00AC7F8F" w:rsidRPr="00AD08C8">
        <w:rPr>
          <w:rtl/>
        </w:rPr>
        <w:t>مَنْ حَجَّ هَذَا الْبَيْتَ ، فَلَمْ يَرْفُثْ ، وَلَمْ يَفْسُقْ ، رَجَعَ كَيَوْمِ وَلَدَتْهُ أُمُّهُ</w:t>
      </w:r>
      <w:r>
        <w:rPr>
          <w:rFonts w:hint="cs"/>
          <w:rtl/>
        </w:rPr>
        <w:t>»</w:t>
      </w:r>
    </w:p>
    <w:p w:rsidR="00F31E08" w:rsidRPr="00AD08C8" w:rsidRDefault="0054595E" w:rsidP="00F803F4">
      <w:pPr>
        <w:spacing w:after="0"/>
        <w:rPr>
          <w:rFonts w:ascii="Benguiat Rus" w:hAnsi="Benguiat Rus"/>
        </w:rPr>
      </w:pPr>
      <w:r w:rsidRPr="00AD08C8">
        <w:rPr>
          <w:rStyle w:val="Hadis"/>
          <w:rFonts w:ascii="Benguiat Rus" w:hAnsi="Benguiat Rus"/>
        </w:rPr>
        <w:t xml:space="preserve"> </w:t>
      </w:r>
      <w:r w:rsidR="00DD1C0C" w:rsidRPr="00AD08C8">
        <w:rPr>
          <w:rStyle w:val="Hadis"/>
          <w:rFonts w:ascii="Benguiat Rus" w:hAnsi="Benguiat Rus"/>
        </w:rPr>
        <w:t xml:space="preserve">«Тот, кто совершит хадж </w:t>
      </w:r>
      <w:r w:rsidR="00F62E86" w:rsidRPr="00AD08C8">
        <w:rPr>
          <w:rStyle w:val="Hadis"/>
          <w:rFonts w:ascii="Benguiat Rus" w:hAnsi="Benguiat Rus"/>
        </w:rPr>
        <w:t>к этому Дому</w:t>
      </w:r>
      <w:r w:rsidR="00DD1C0C" w:rsidRPr="00AD08C8">
        <w:rPr>
          <w:rStyle w:val="Hadis"/>
          <w:rFonts w:ascii="Benguiat Rus" w:hAnsi="Benguiat Rus"/>
        </w:rPr>
        <w:t>, не приблизившись к своей жене и не совершив ничего греховного и недостойного, вернётся домой таким же, каким был он в тот день, когда родила его мать»</w:t>
      </w:r>
      <w:r w:rsidR="00D03DA6" w:rsidRPr="00AD08C8">
        <w:rPr>
          <w:rStyle w:val="FootnoteReference"/>
          <w:rFonts w:ascii="Benguiat Rus" w:hAnsi="Benguiat Rus"/>
        </w:rPr>
        <w:footnoteReference w:id="261"/>
      </w:r>
      <w:r w:rsidR="00014E73" w:rsidRPr="00AD08C8">
        <w:rPr>
          <w:rFonts w:ascii="Benguiat Rus" w:hAnsi="Benguiat Rus"/>
        </w:rPr>
        <w:t>.</w:t>
      </w:r>
    </w:p>
    <w:p w:rsidR="00AC7F8F" w:rsidRPr="00AD08C8" w:rsidRDefault="00DD1C0C" w:rsidP="00067198">
      <w:pPr>
        <w:spacing w:after="0"/>
        <w:rPr>
          <w:rFonts w:ascii="Benguiat Rus" w:hAnsi="Benguiat Rus" w:cs="Traditional Arabic"/>
          <w:sz w:val="32"/>
          <w:szCs w:val="32"/>
          <w:rtl/>
        </w:rPr>
      </w:pPr>
      <w:r w:rsidRPr="00AD08C8">
        <w:rPr>
          <w:rFonts w:ascii="Benguiat Rus" w:hAnsi="Benguiat Rus"/>
        </w:rPr>
        <w:t>Он также сказал:</w:t>
      </w:r>
      <w:r w:rsidRPr="00067198">
        <w:rPr>
          <w:rStyle w:val="Char"/>
        </w:rPr>
        <w:t xml:space="preserve"> </w:t>
      </w:r>
      <w:r w:rsidR="00067198">
        <w:rPr>
          <w:rStyle w:val="Char"/>
          <w:rFonts w:hint="cs"/>
          <w:rtl/>
        </w:rPr>
        <w:t>«</w:t>
      </w:r>
      <w:r w:rsidR="00AC7F8F" w:rsidRPr="00067198">
        <w:rPr>
          <w:rStyle w:val="Char"/>
          <w:rtl/>
        </w:rPr>
        <w:t>لَيْسَ الْبِرُّ بِإِيضَاعِ الْخَيْلِ وَلاَ الرِّكَابِ</w:t>
      </w:r>
      <w:r w:rsidR="00067198">
        <w:rPr>
          <w:rStyle w:val="Char"/>
          <w:rFonts w:hint="cs"/>
          <w:rtl/>
        </w:rPr>
        <w:t>»</w:t>
      </w:r>
    </w:p>
    <w:p w:rsidR="00AC7F8F" w:rsidRPr="00AD08C8" w:rsidRDefault="00AC7F8F" w:rsidP="00F803F4">
      <w:pPr>
        <w:spacing w:after="0"/>
        <w:rPr>
          <w:rStyle w:val="Hadis"/>
          <w:rFonts w:ascii="Benguiat Rus" w:hAnsi="Benguiat Rus"/>
        </w:rPr>
      </w:pPr>
      <w:r w:rsidRPr="00AD08C8">
        <w:rPr>
          <w:rStyle w:val="Hadis"/>
          <w:rFonts w:ascii="Benguiat Rus" w:hAnsi="Benguiat Rus"/>
        </w:rPr>
        <w:t xml:space="preserve"> </w:t>
      </w:r>
      <w:r w:rsidR="00510A4D" w:rsidRPr="00AD08C8">
        <w:rPr>
          <w:rStyle w:val="Hadis"/>
          <w:rFonts w:ascii="Benguiat Rus" w:hAnsi="Benguiat Rus"/>
        </w:rPr>
        <w:t>«Благочестие не в том, чтобы погонять лошадей и верблюдов!»</w:t>
      </w:r>
      <w:r w:rsidR="00D03DA6" w:rsidRPr="00AD08C8">
        <w:rPr>
          <w:rStyle w:val="FootnoteReference"/>
          <w:rFonts w:ascii="Benguiat Rus" w:hAnsi="Benguiat Rus"/>
        </w:rPr>
        <w:footnoteReference w:id="262"/>
      </w:r>
      <w:r w:rsidR="00510A4D" w:rsidRPr="00AD08C8">
        <w:rPr>
          <w:rFonts w:ascii="Benguiat Rus" w:hAnsi="Benguiat Rus"/>
        </w:rPr>
        <w:t xml:space="preserve"> А когда его спросили</w:t>
      </w:r>
      <w:r w:rsidR="003E6AA5" w:rsidRPr="00AD08C8">
        <w:rPr>
          <w:rFonts w:ascii="Benguiat Rus" w:hAnsi="Benguiat Rus"/>
        </w:rPr>
        <w:t xml:space="preserve">, какие благие дела являются наилучшими во время хаджа, он сказал: </w:t>
      </w:r>
    </w:p>
    <w:p w:rsidR="00AC7F8F" w:rsidRPr="00AD08C8" w:rsidRDefault="00DC08CC" w:rsidP="00067198">
      <w:pPr>
        <w:pStyle w:val="a2"/>
        <w:rPr>
          <w:rtl/>
        </w:rPr>
      </w:pPr>
      <w:r>
        <w:rPr>
          <w:rFonts w:hint="cs"/>
          <w:rtl/>
        </w:rPr>
        <w:t>«</w:t>
      </w:r>
      <w:r w:rsidR="00AC7F8F" w:rsidRPr="00AD08C8">
        <w:rPr>
          <w:rtl/>
        </w:rPr>
        <w:t>إِطْعَامُ الطَّعَامِ وَطِيبُ الْكَلامِ</w:t>
      </w:r>
      <w:r>
        <w:rPr>
          <w:rFonts w:hint="cs"/>
          <w:rtl/>
        </w:rPr>
        <w:t>»</w:t>
      </w:r>
    </w:p>
    <w:p w:rsidR="003E6AA5" w:rsidRPr="00AD08C8" w:rsidRDefault="00AC7F8F" w:rsidP="00461111">
      <w:pPr>
        <w:spacing w:after="0"/>
        <w:rPr>
          <w:rStyle w:val="Hadis"/>
          <w:rFonts w:ascii="Benguiat Rus" w:hAnsi="Benguiat Rus"/>
        </w:rPr>
      </w:pPr>
      <w:r w:rsidRPr="00AD08C8">
        <w:rPr>
          <w:rStyle w:val="Hadis"/>
          <w:rFonts w:ascii="Benguiat Rus" w:hAnsi="Benguiat Rus"/>
        </w:rPr>
        <w:t xml:space="preserve"> </w:t>
      </w:r>
      <w:r w:rsidR="003E6AA5" w:rsidRPr="00AD08C8">
        <w:rPr>
          <w:rStyle w:val="Hadis"/>
          <w:rFonts w:ascii="Benguiat Rus" w:hAnsi="Benguiat Rus"/>
        </w:rPr>
        <w:t>«Кормить людей и говорить благие слова»</w:t>
      </w:r>
      <w:r w:rsidR="00D03DA6" w:rsidRPr="00AD08C8">
        <w:rPr>
          <w:rStyle w:val="FootnoteReference"/>
          <w:rFonts w:ascii="Benguiat Rus" w:hAnsi="Benguiat Rus"/>
        </w:rPr>
        <w:footnoteReference w:id="263"/>
      </w:r>
      <w:r w:rsidR="003E6AA5" w:rsidRPr="00AD08C8">
        <w:rPr>
          <w:rFonts w:ascii="Benguiat Rus" w:hAnsi="Benguiat Rus"/>
        </w:rPr>
        <w:t>.</w:t>
      </w:r>
    </w:p>
    <w:p w:rsidR="00AC7F8F" w:rsidRPr="00AD08C8" w:rsidRDefault="003E6AA5" w:rsidP="00145899">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предостерегал людей от преувеличений и излишней строгости в религии. Например, он сказал: </w:t>
      </w:r>
    </w:p>
    <w:p w:rsidR="00AC7F8F" w:rsidRPr="00AD08C8" w:rsidRDefault="00DC08CC" w:rsidP="00067198">
      <w:pPr>
        <w:pStyle w:val="a2"/>
        <w:rPr>
          <w:w w:val="80"/>
          <w:rtl/>
        </w:rPr>
      </w:pPr>
      <w:r>
        <w:rPr>
          <w:rFonts w:hint="cs"/>
          <w:rtl/>
        </w:rPr>
        <w:t>«</w:t>
      </w:r>
      <w:r w:rsidR="00AC7F8F" w:rsidRPr="00AD08C8">
        <w:rPr>
          <w:w w:val="80"/>
          <w:rtl/>
        </w:rPr>
        <w:t>يَا أَيُّهَا النَّاسُ</w:t>
      </w:r>
      <w:r w:rsidR="001E11DA" w:rsidRPr="00AD08C8">
        <w:rPr>
          <w:w w:val="80"/>
          <w:rtl/>
        </w:rPr>
        <w:t>،</w:t>
      </w:r>
      <w:r w:rsidR="00AC7F8F" w:rsidRPr="00AD08C8">
        <w:rPr>
          <w:w w:val="80"/>
          <w:rtl/>
        </w:rPr>
        <w:t xml:space="preserve"> إِيَّاكُمْ وَالْغُلُوَّ فِى الدِّينِ</w:t>
      </w:r>
      <w:r w:rsidR="001E11DA" w:rsidRPr="00AD08C8">
        <w:rPr>
          <w:w w:val="80"/>
          <w:rtl/>
        </w:rPr>
        <w:t xml:space="preserve">، </w:t>
      </w:r>
      <w:r w:rsidR="00AC7F8F" w:rsidRPr="00AD08C8">
        <w:rPr>
          <w:w w:val="80"/>
          <w:rtl/>
        </w:rPr>
        <w:t>فَإِنَّمَا أَهْلَكَ مَنْ كَانَ قَبْلَكُمُ الْغُلُوُّ فِى الدِّينِ</w:t>
      </w:r>
      <w:r>
        <w:rPr>
          <w:rFonts w:hint="cs"/>
          <w:rtl/>
        </w:rPr>
        <w:t>»</w:t>
      </w:r>
    </w:p>
    <w:p w:rsidR="00246F4F" w:rsidRPr="00AD08C8" w:rsidRDefault="00AC7F8F" w:rsidP="00AC7F8F">
      <w:pPr>
        <w:rPr>
          <w:rFonts w:ascii="Benguiat Rus" w:hAnsi="Benguiat Rus"/>
        </w:rPr>
      </w:pPr>
      <w:r w:rsidRPr="00AD08C8">
        <w:rPr>
          <w:rStyle w:val="Hadis"/>
          <w:rFonts w:ascii="Benguiat Rus" w:hAnsi="Benguiat Rus"/>
        </w:rPr>
        <w:t xml:space="preserve"> </w:t>
      </w:r>
      <w:r w:rsidR="003E6AA5" w:rsidRPr="00AD08C8">
        <w:rPr>
          <w:rStyle w:val="Hadis"/>
          <w:rFonts w:ascii="Benguiat Rus" w:hAnsi="Benguiat Rus"/>
        </w:rPr>
        <w:t>«О люди! Остерегайтесь излишней строгости и преувеличений в религии, ибо</w:t>
      </w:r>
      <w:r w:rsidR="00FB6AC2" w:rsidRPr="00AD08C8">
        <w:rPr>
          <w:rStyle w:val="Hadis"/>
          <w:rFonts w:ascii="Benguiat Rus" w:hAnsi="Benguiat Rus"/>
        </w:rPr>
        <w:t>,</w:t>
      </w:r>
      <w:r w:rsidR="003E6AA5" w:rsidRPr="00AD08C8">
        <w:rPr>
          <w:rStyle w:val="Hadis"/>
          <w:rFonts w:ascii="Benguiat Rus" w:hAnsi="Benguiat Rus"/>
        </w:rPr>
        <w:t xml:space="preserve"> </w:t>
      </w:r>
      <w:r w:rsidR="00FB6AC2" w:rsidRPr="00AD08C8">
        <w:rPr>
          <w:rStyle w:val="Hadis"/>
          <w:rFonts w:ascii="Benguiat Rus" w:hAnsi="Benguiat Rus"/>
        </w:rPr>
        <w:t>п</w:t>
      </w:r>
      <w:r w:rsidR="003E6AA5" w:rsidRPr="00AD08C8">
        <w:rPr>
          <w:rStyle w:val="Hadis"/>
          <w:rFonts w:ascii="Benguiat Rus" w:hAnsi="Benguiat Rus"/>
        </w:rPr>
        <w:t>оистине, тех, кто жил до вас, погубил</w:t>
      </w:r>
      <w:r w:rsidR="00FB6AC2" w:rsidRPr="00AD08C8">
        <w:rPr>
          <w:rStyle w:val="Hadis"/>
          <w:rFonts w:ascii="Benguiat Rus" w:hAnsi="Benguiat Rus"/>
        </w:rPr>
        <w:t>а излишняя строгость и преувеличения в религии»</w:t>
      </w:r>
      <w:r w:rsidR="00D03DA6" w:rsidRPr="00AD08C8">
        <w:rPr>
          <w:rStyle w:val="FootnoteReference"/>
          <w:rFonts w:ascii="Benguiat Rus" w:hAnsi="Benguiat Rus"/>
        </w:rPr>
        <w:footnoteReference w:id="264"/>
      </w:r>
      <w:r w:rsidR="00FB6AC2" w:rsidRPr="00AD08C8">
        <w:rPr>
          <w:rFonts w:ascii="Benguiat Rus" w:hAnsi="Benguiat Rus"/>
        </w:rPr>
        <w:t>.</w:t>
      </w:r>
    </w:p>
    <w:p w:rsidR="00AC7F8F" w:rsidRPr="00AD08C8" w:rsidRDefault="00FB6AC2" w:rsidP="00145899">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завещал людям почитать родителей и поддерживать родственные связи. В своей хутбе во время прощального хаджа он сказал: </w:t>
      </w:r>
    </w:p>
    <w:p w:rsidR="00AC7F8F" w:rsidRPr="00AD08C8" w:rsidRDefault="00DC08CC" w:rsidP="00067198">
      <w:pPr>
        <w:pStyle w:val="a2"/>
        <w:rPr>
          <w:rtl/>
        </w:rPr>
      </w:pPr>
      <w:r>
        <w:rPr>
          <w:rFonts w:hint="cs"/>
          <w:rtl/>
        </w:rPr>
        <w:t>«</w:t>
      </w:r>
      <w:r w:rsidR="00AC7F8F" w:rsidRPr="00AD08C8">
        <w:rPr>
          <w:rtl/>
        </w:rPr>
        <w:t>أُمَّكَ ، وَأَبَاكَ ، وَأُخْتَكَ ، وَأَخَاكَ ، ثُمَّ أَدْنَاكَ أَدْنَاكَ</w:t>
      </w:r>
      <w:r>
        <w:rPr>
          <w:rFonts w:hint="cs"/>
          <w:rtl/>
        </w:rPr>
        <w:t>»</w:t>
      </w:r>
    </w:p>
    <w:p w:rsidR="00FB6AC2" w:rsidRPr="00AD08C8" w:rsidRDefault="00AC7F8F" w:rsidP="00AC7F8F">
      <w:pPr>
        <w:rPr>
          <w:rFonts w:ascii="Benguiat Rus" w:hAnsi="Benguiat Rus"/>
        </w:rPr>
      </w:pPr>
      <w:r w:rsidRPr="00AD08C8">
        <w:rPr>
          <w:rStyle w:val="Hadis"/>
          <w:rFonts w:ascii="Benguiat Rus" w:hAnsi="Benguiat Rus"/>
        </w:rPr>
        <w:t xml:space="preserve"> </w:t>
      </w:r>
      <w:r w:rsidR="00FB6AC2" w:rsidRPr="00AD08C8">
        <w:rPr>
          <w:rStyle w:val="Hadis"/>
          <w:rFonts w:ascii="Benguiat Rus" w:hAnsi="Benguiat Rus"/>
        </w:rPr>
        <w:t>«Мать твоя и отец твой, и сестра твоя и брат твой, а потом те родственники, которые следуют за ними, начиная с самых близких…»</w:t>
      </w:r>
      <w:r w:rsidR="00D03DA6" w:rsidRPr="00AD08C8">
        <w:rPr>
          <w:rStyle w:val="FootnoteReference"/>
          <w:rFonts w:ascii="Benguiat Rus" w:hAnsi="Benguiat Rus"/>
        </w:rPr>
        <w:footnoteReference w:id="265"/>
      </w:r>
      <w:r w:rsidR="00FB6AC2" w:rsidRPr="00AD08C8">
        <w:rPr>
          <w:rFonts w:ascii="Benguiat Rus" w:hAnsi="Benguiat Rus"/>
        </w:rPr>
        <w:t>.</w:t>
      </w:r>
    </w:p>
    <w:p w:rsidR="00AC7F8F" w:rsidRPr="00AD08C8" w:rsidRDefault="003E651F" w:rsidP="00145899">
      <w:p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велел людям хорошо обращаться со слабыми из их числа – то есть </w:t>
      </w:r>
      <w:r w:rsidR="00FE101D" w:rsidRPr="00AD08C8">
        <w:rPr>
          <w:rFonts w:ascii="Benguiat Rus" w:hAnsi="Benguiat Rus"/>
        </w:rPr>
        <w:t>с</w:t>
      </w:r>
      <w:r w:rsidRPr="00AD08C8">
        <w:rPr>
          <w:rFonts w:ascii="Benguiat Rus" w:hAnsi="Benguiat Rus"/>
        </w:rPr>
        <w:t xml:space="preserve"> женщинам</w:t>
      </w:r>
      <w:r w:rsidR="00FE101D" w:rsidRPr="00AD08C8">
        <w:rPr>
          <w:rFonts w:ascii="Benguiat Rus" w:hAnsi="Benguiat Rus"/>
        </w:rPr>
        <w:t>и</w:t>
      </w:r>
      <w:r w:rsidRPr="00AD08C8">
        <w:rPr>
          <w:rFonts w:ascii="Benguiat Rus" w:hAnsi="Benguiat Rus"/>
        </w:rPr>
        <w:t xml:space="preserve"> и невольникам</w:t>
      </w:r>
      <w:r w:rsidR="00FE101D" w:rsidRPr="00AD08C8">
        <w:rPr>
          <w:rFonts w:ascii="Benguiat Rus" w:hAnsi="Benguiat Rus"/>
        </w:rPr>
        <w:t>и</w:t>
      </w:r>
      <w:r w:rsidR="00F210A5" w:rsidRPr="00AD08C8">
        <w:rPr>
          <w:rFonts w:ascii="Benguiat Rus" w:hAnsi="Benguiat Rus"/>
        </w:rPr>
        <w:t>,</w:t>
      </w:r>
      <w:r w:rsidR="00FE101D" w:rsidRPr="00AD08C8">
        <w:rPr>
          <w:rFonts w:ascii="Benguiat Rus" w:hAnsi="Benguiat Rus"/>
        </w:rPr>
        <w:t xml:space="preserve"> и делать им добро. Так, он сказал: </w:t>
      </w:r>
    </w:p>
    <w:p w:rsidR="00AC7F8F" w:rsidRPr="00AD08C8" w:rsidRDefault="00DC08CC" w:rsidP="00067198">
      <w:pPr>
        <w:pStyle w:val="a2"/>
        <w:rPr>
          <w:rtl/>
        </w:rPr>
      </w:pPr>
      <w:r>
        <w:rPr>
          <w:rFonts w:hint="cs"/>
          <w:rtl/>
        </w:rPr>
        <w:t>«</w:t>
      </w:r>
      <w:r w:rsidR="00AC7F8F" w:rsidRPr="00AD08C8">
        <w:rPr>
          <w:rtl/>
        </w:rPr>
        <w:t>فَاتَّقُوا اللَّهَ فِى النِّسَاءِ</w:t>
      </w:r>
      <w:r w:rsidR="001E11DA" w:rsidRPr="00AD08C8">
        <w:rPr>
          <w:rtl/>
        </w:rPr>
        <w:t>،</w:t>
      </w:r>
      <w:r w:rsidR="00AC7F8F" w:rsidRPr="00AD08C8">
        <w:rPr>
          <w:rtl/>
        </w:rPr>
        <w:t xml:space="preserve"> فَإِنَّكُمْ أَخَذْتُمُوهُنَّ بِأَمَانِ اللَّهِ</w:t>
      </w:r>
      <w:r w:rsidR="001E11DA" w:rsidRPr="00AD08C8">
        <w:rPr>
          <w:rtl/>
        </w:rPr>
        <w:t>،</w:t>
      </w:r>
      <w:r w:rsidR="00AC7F8F" w:rsidRPr="00AD08C8">
        <w:rPr>
          <w:rtl/>
        </w:rPr>
        <w:t xml:space="preserve"> وَاسْتَحْلَلْتُمْ فُرُوجَهُنَّ بِكَلِمَةِ اللَّهِ</w:t>
      </w:r>
      <w:r>
        <w:rPr>
          <w:rFonts w:hint="cs"/>
          <w:rtl/>
        </w:rPr>
        <w:t>»</w:t>
      </w:r>
    </w:p>
    <w:p w:rsidR="00AC7F8F" w:rsidRPr="00AD08C8" w:rsidRDefault="00AC7F8F" w:rsidP="00AC7F8F">
      <w:pPr>
        <w:rPr>
          <w:rStyle w:val="Hadis"/>
          <w:rFonts w:ascii="Benguiat Rus" w:hAnsi="Benguiat Rus"/>
        </w:rPr>
      </w:pPr>
      <w:r w:rsidRPr="00AD08C8">
        <w:rPr>
          <w:rStyle w:val="Hadis"/>
          <w:rFonts w:ascii="Benguiat Rus" w:hAnsi="Benguiat Rus"/>
        </w:rPr>
        <w:t xml:space="preserve"> </w:t>
      </w:r>
      <w:r w:rsidR="00FE101D" w:rsidRPr="00AD08C8">
        <w:rPr>
          <w:rStyle w:val="Hadis"/>
          <w:rFonts w:ascii="Benguiat Rus" w:hAnsi="Benguiat Rus"/>
        </w:rPr>
        <w:t>«Бойтесь Аллаха в отношении женщин, ибо, поистине, вы взяли их</w:t>
      </w:r>
      <w:r w:rsidR="00800990" w:rsidRPr="00AD08C8">
        <w:rPr>
          <w:rStyle w:val="Hadis"/>
          <w:rFonts w:ascii="Benguiat Rus" w:hAnsi="Benguiat Rus"/>
        </w:rPr>
        <w:t xml:space="preserve"> </w:t>
      </w:r>
      <w:r w:rsidR="00B61B68" w:rsidRPr="00AD08C8">
        <w:rPr>
          <w:rStyle w:val="Hadis"/>
          <w:rFonts w:ascii="Benguiat Rus" w:hAnsi="Benguiat Rus"/>
        </w:rPr>
        <w:t>как нечто доверенное вам Аллахом</w:t>
      </w:r>
      <w:r w:rsidR="00CA3905" w:rsidRPr="00AD08C8">
        <w:rPr>
          <w:rStyle w:val="Hadis"/>
          <w:rFonts w:ascii="Benguiat Rus" w:hAnsi="Benguiat Rus"/>
        </w:rPr>
        <w:t xml:space="preserve">  и сделали их лона дозволенными для себя по </w:t>
      </w:r>
      <w:r w:rsidR="00DF1D95" w:rsidRPr="00AD08C8">
        <w:rPr>
          <w:rStyle w:val="Hadis"/>
          <w:rFonts w:ascii="Benguiat Rus" w:hAnsi="Benguiat Rus"/>
        </w:rPr>
        <w:t>С</w:t>
      </w:r>
      <w:r w:rsidR="00CA3905" w:rsidRPr="00AD08C8">
        <w:rPr>
          <w:rStyle w:val="Hadis"/>
          <w:rFonts w:ascii="Benguiat Rus" w:hAnsi="Benguiat Rus"/>
        </w:rPr>
        <w:t>лову Аллаха»</w:t>
      </w:r>
      <w:r w:rsidR="00D03DA6" w:rsidRPr="00AD08C8">
        <w:rPr>
          <w:rStyle w:val="FootnoteReference"/>
          <w:rFonts w:ascii="Benguiat Rus" w:hAnsi="Benguiat Rus"/>
        </w:rPr>
        <w:footnoteReference w:id="266"/>
      </w:r>
      <w:r w:rsidR="00CA3905" w:rsidRPr="00AD08C8">
        <w:rPr>
          <w:rFonts w:ascii="Benguiat Rus" w:hAnsi="Benguiat Rus"/>
        </w:rPr>
        <w:t xml:space="preserve">. </w:t>
      </w:r>
      <w:r w:rsidR="00800990" w:rsidRPr="00AD08C8">
        <w:rPr>
          <w:rFonts w:ascii="Benguiat Rus" w:hAnsi="Benguiat Rus"/>
        </w:rPr>
        <w:t>А в другой версии хадиса говорится:</w:t>
      </w:r>
    </w:p>
    <w:p w:rsidR="00AC7F8F" w:rsidRPr="00AD08C8" w:rsidRDefault="00DC08CC" w:rsidP="00067198">
      <w:pPr>
        <w:pStyle w:val="a2"/>
        <w:rPr>
          <w:rtl/>
        </w:rPr>
      </w:pPr>
      <w:r>
        <w:rPr>
          <w:rFonts w:hint="cs"/>
          <w:rtl/>
        </w:rPr>
        <w:t>«</w:t>
      </w:r>
      <w:r w:rsidR="00AC7F8F" w:rsidRPr="00AD08C8">
        <w:rPr>
          <w:rtl/>
        </w:rPr>
        <w:t>أَلاَ وَاسْتَوْصُوا بِالنِّسَاءِ خَيْرًا</w:t>
      </w:r>
      <w:r w:rsidR="001E11DA" w:rsidRPr="00AD08C8">
        <w:rPr>
          <w:rtl/>
        </w:rPr>
        <w:t>،</w:t>
      </w:r>
      <w:r w:rsidR="00AC7F8F" w:rsidRPr="00AD08C8">
        <w:rPr>
          <w:rtl/>
        </w:rPr>
        <w:t xml:space="preserve"> فَإِنَّمَا هُنَّ عَوَانٌ عِنْدَكُمْ</w:t>
      </w:r>
      <w:r>
        <w:rPr>
          <w:rFonts w:hint="cs"/>
          <w:rtl/>
        </w:rPr>
        <w:t>»</w:t>
      </w:r>
    </w:p>
    <w:p w:rsidR="00AC7F8F" w:rsidRPr="00AD08C8" w:rsidRDefault="00AC7F8F" w:rsidP="00AC7F8F">
      <w:pPr>
        <w:rPr>
          <w:rFonts w:ascii="Benguiat Rus" w:hAnsi="Benguiat Rus"/>
        </w:rPr>
      </w:pPr>
      <w:r w:rsidRPr="00AD08C8">
        <w:rPr>
          <w:rStyle w:val="Hadis"/>
          <w:rFonts w:ascii="Benguiat Rus" w:hAnsi="Benguiat Rus"/>
        </w:rPr>
        <w:t xml:space="preserve"> </w:t>
      </w:r>
      <w:r w:rsidR="00800990" w:rsidRPr="00AD08C8">
        <w:rPr>
          <w:rStyle w:val="Hadis"/>
          <w:rFonts w:ascii="Benguiat Rus" w:hAnsi="Benguiat Rus"/>
        </w:rPr>
        <w:t>«Всегда обходитесь с жёнами хорошо, ибо, поистине, они – ваши пленницы»</w:t>
      </w:r>
      <w:r w:rsidR="00D03DA6" w:rsidRPr="00AD08C8">
        <w:rPr>
          <w:rStyle w:val="FootnoteReference"/>
          <w:rFonts w:ascii="Benguiat Rus" w:hAnsi="Benguiat Rus"/>
        </w:rPr>
        <w:footnoteReference w:id="267"/>
      </w:r>
      <w:r w:rsidR="00800990" w:rsidRPr="00AD08C8">
        <w:rPr>
          <w:rFonts w:ascii="Benguiat Rus" w:hAnsi="Benguiat Rus"/>
        </w:rPr>
        <w:t>.</w:t>
      </w:r>
      <w:r w:rsidR="00A327A1" w:rsidRPr="00AD08C8">
        <w:rPr>
          <w:rFonts w:ascii="Benguiat Rus" w:hAnsi="Benguiat Rus"/>
        </w:rPr>
        <w:t xml:space="preserve"> Он также сказал: </w:t>
      </w:r>
    </w:p>
    <w:p w:rsidR="00AC7F8F" w:rsidRPr="00AD08C8" w:rsidRDefault="00DC08CC" w:rsidP="00067198">
      <w:pPr>
        <w:pStyle w:val="a2"/>
        <w:rPr>
          <w:w w:val="90"/>
          <w:rtl/>
        </w:rPr>
      </w:pPr>
      <w:r>
        <w:rPr>
          <w:rFonts w:hint="cs"/>
          <w:rtl/>
        </w:rPr>
        <w:t>«</w:t>
      </w:r>
      <w:r w:rsidR="00AC7F8F" w:rsidRPr="00AD08C8">
        <w:rPr>
          <w:w w:val="90"/>
          <w:rtl/>
        </w:rPr>
        <w:t>أَرِقَّاءَكُمْ أَرِقَّاءَكُمْ أَرِقَّاءَكُمْ</w:t>
      </w:r>
      <w:r w:rsidR="001E11DA" w:rsidRPr="00AD08C8">
        <w:rPr>
          <w:w w:val="90"/>
          <w:rtl/>
        </w:rPr>
        <w:t>،</w:t>
      </w:r>
      <w:r w:rsidR="00AC7F8F" w:rsidRPr="00AD08C8">
        <w:rPr>
          <w:w w:val="90"/>
          <w:rtl/>
        </w:rPr>
        <w:t xml:space="preserve"> أَطْعِمُوهُمْ مِمَّا تَأْكُلُونَ</w:t>
      </w:r>
      <w:r w:rsidR="001E11DA" w:rsidRPr="00AD08C8">
        <w:rPr>
          <w:w w:val="90"/>
          <w:rtl/>
        </w:rPr>
        <w:t>،</w:t>
      </w:r>
      <w:r w:rsidR="00AC7F8F" w:rsidRPr="00AD08C8">
        <w:rPr>
          <w:w w:val="90"/>
          <w:rtl/>
        </w:rPr>
        <w:t xml:space="preserve"> وَاكْسُوهُمْ مِمَّا تَلْبَسُونَ</w:t>
      </w:r>
      <w:r w:rsidR="001E11DA" w:rsidRPr="00AD08C8">
        <w:rPr>
          <w:w w:val="90"/>
          <w:rtl/>
        </w:rPr>
        <w:t>،</w:t>
      </w:r>
      <w:r w:rsidR="00AC7F8F" w:rsidRPr="00AD08C8">
        <w:rPr>
          <w:w w:val="90"/>
          <w:rtl/>
        </w:rPr>
        <w:t xml:space="preserve"> فَإِنْ جَاءُوا بِذَنْبٍ لاَ تُرِيدُونَ أَنْ تَغْفِرُوهُ فَبِيعُوا عِبَادَ اللَّهِ وَلاَ تُعَذِّبُوهُمْ</w:t>
      </w:r>
      <w:r>
        <w:rPr>
          <w:rFonts w:hint="cs"/>
          <w:rtl/>
        </w:rPr>
        <w:t>»</w:t>
      </w:r>
    </w:p>
    <w:p w:rsidR="000A4752" w:rsidRPr="00AD08C8" w:rsidRDefault="00AC7F8F" w:rsidP="000B6D56">
      <w:pPr>
        <w:spacing w:after="0" w:line="235" w:lineRule="auto"/>
        <w:rPr>
          <w:rFonts w:ascii="Benguiat Rus" w:hAnsi="Benguiat Rus"/>
        </w:rPr>
      </w:pPr>
      <w:r w:rsidRPr="00AD08C8">
        <w:rPr>
          <w:rStyle w:val="Hadis"/>
          <w:rFonts w:ascii="Benguiat Rus" w:hAnsi="Benguiat Rus"/>
        </w:rPr>
        <w:t xml:space="preserve"> </w:t>
      </w:r>
      <w:r w:rsidR="00A327A1" w:rsidRPr="00AD08C8">
        <w:rPr>
          <w:rStyle w:val="Hadis"/>
          <w:rFonts w:ascii="Benguiat Rus" w:hAnsi="Benguiat Rus"/>
        </w:rPr>
        <w:t>«Заботьтесь о ваших невольниках, заботьтесь о ваших невольниках, заботьтесь о ваших невольниках! Кормите их из того, что едите сами, одевайте их из того, что надеваете сами, а если они совершат то, что вы не желаете им прощать, то продавайте рабов Аллаха и не мучайте их»</w:t>
      </w:r>
      <w:r w:rsidR="00617857" w:rsidRPr="00AD08C8">
        <w:rPr>
          <w:rStyle w:val="FootnoteReference"/>
          <w:rFonts w:ascii="Benguiat Rus" w:hAnsi="Benguiat Rus"/>
        </w:rPr>
        <w:footnoteReference w:id="268"/>
      </w:r>
      <w:r w:rsidR="00A327A1" w:rsidRPr="00AD08C8">
        <w:rPr>
          <w:rFonts w:ascii="Benguiat Rus" w:hAnsi="Benguiat Rus"/>
        </w:rPr>
        <w:t>.</w:t>
      </w:r>
    </w:p>
    <w:p w:rsidR="007844A7" w:rsidRPr="00AD08C8" w:rsidRDefault="000A4752" w:rsidP="00461111">
      <w:pPr>
        <w:spacing w:after="0"/>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побуждал людей к тому, чтобы они </w:t>
      </w:r>
      <w:r w:rsidR="00DB2D25" w:rsidRPr="00AD08C8">
        <w:rPr>
          <w:rFonts w:ascii="Benguiat Rus" w:hAnsi="Benguiat Rus"/>
        </w:rPr>
        <w:t xml:space="preserve">не причиняли </w:t>
      </w:r>
      <w:r w:rsidRPr="00AD08C8">
        <w:rPr>
          <w:rFonts w:ascii="Benguiat Rus" w:hAnsi="Benguiat Rus"/>
        </w:rPr>
        <w:t xml:space="preserve">вред другим людям и </w:t>
      </w:r>
      <w:r w:rsidR="00DB2D25" w:rsidRPr="00AD08C8">
        <w:rPr>
          <w:rFonts w:ascii="Benguiat Rus" w:hAnsi="Benguiat Rus"/>
        </w:rPr>
        <w:t xml:space="preserve">не </w:t>
      </w:r>
      <w:r w:rsidRPr="00AD08C8">
        <w:rPr>
          <w:rFonts w:ascii="Benguiat Rus" w:hAnsi="Benguiat Rus"/>
        </w:rPr>
        <w:t>обижа</w:t>
      </w:r>
      <w:r w:rsidR="00DB2D25" w:rsidRPr="00AD08C8">
        <w:rPr>
          <w:rFonts w:ascii="Benguiat Rus" w:hAnsi="Benguiat Rus"/>
        </w:rPr>
        <w:t>ли</w:t>
      </w:r>
      <w:r w:rsidRPr="00AD08C8">
        <w:rPr>
          <w:rFonts w:ascii="Benguiat Rus" w:hAnsi="Benguiat Rus"/>
        </w:rPr>
        <w:t xml:space="preserve"> их, и были усердными в совершении дел, угодных Аллаху, и не допускали ослушания Его.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 </w:t>
      </w:r>
    </w:p>
    <w:p w:rsidR="007844A7" w:rsidRPr="00AD08C8" w:rsidRDefault="00DC08CC" w:rsidP="00067198">
      <w:pPr>
        <w:pStyle w:val="a2"/>
        <w:rPr>
          <w:rtl/>
        </w:rPr>
      </w:pPr>
      <w:r>
        <w:rPr>
          <w:rFonts w:hint="cs"/>
          <w:rtl/>
        </w:rPr>
        <w:t>«</w:t>
      </w:r>
      <w:r w:rsidR="007844A7" w:rsidRPr="00AD08C8">
        <w:rPr>
          <w:rtl/>
        </w:rPr>
        <w:t>أَلا أُخْبِرُكُمْ بِالْمُؤْمِنِ؟ مَنْ أَمِنَهُ النَّاسُ عَلَى أَمْوَالِهِمْ وَأَنْفُسِهِمْ، وَالْمُسْلِمُ مَنْ سَلِمَ النَّاسُ مِنْ لِسَانِهِ وَيَدِهِ، وَالْمُجَاهِدُ مَنْ جَاهَدَ نَفْسَهُ فِي طَاعَةِ اللَّهِ، وَالْمُهَاجِرُ مَنْ هَجَرَ الْخَطَايَا وَالذُّنُوبَ</w:t>
      </w:r>
      <w:r>
        <w:rPr>
          <w:rFonts w:hint="cs"/>
          <w:rtl/>
        </w:rPr>
        <w:t>»</w:t>
      </w:r>
    </w:p>
    <w:p w:rsidR="009C6FF0" w:rsidRPr="00AD08C8" w:rsidRDefault="007844A7" w:rsidP="000B6D56">
      <w:pPr>
        <w:spacing w:after="0" w:line="228" w:lineRule="auto"/>
        <w:rPr>
          <w:rFonts w:ascii="Benguiat Rus" w:hAnsi="Benguiat Rus"/>
        </w:rPr>
      </w:pPr>
      <w:r w:rsidRPr="00AD08C8">
        <w:rPr>
          <w:rStyle w:val="Hadis"/>
          <w:rFonts w:ascii="Benguiat Rus" w:hAnsi="Benguiat Rus"/>
        </w:rPr>
        <w:t xml:space="preserve"> </w:t>
      </w:r>
      <w:r w:rsidR="000A4752" w:rsidRPr="00AD08C8">
        <w:rPr>
          <w:rStyle w:val="Hadis"/>
          <w:rFonts w:ascii="Benguiat Rus" w:hAnsi="Benguiat Rus"/>
        </w:rPr>
        <w:t>«</w:t>
      </w:r>
      <w:r w:rsidR="00A54739" w:rsidRPr="00AD08C8">
        <w:rPr>
          <w:rStyle w:val="Hadis"/>
          <w:rFonts w:ascii="Benguiat Rus" w:hAnsi="Benguiat Rus"/>
        </w:rPr>
        <w:t>Не с</w:t>
      </w:r>
      <w:r w:rsidR="000F2E1F" w:rsidRPr="00AD08C8">
        <w:rPr>
          <w:rStyle w:val="Hadis"/>
          <w:rFonts w:ascii="Benguiat Rus" w:hAnsi="Benguiat Rus"/>
        </w:rPr>
        <w:t>ообщить ли вам о том, кто такой верующий? Это тот, в отношении кого люди уверены, что он не причинит вреда ни их имуществу, ни им самим, а м</w:t>
      </w:r>
      <w:r w:rsidR="000A4752" w:rsidRPr="00AD08C8">
        <w:rPr>
          <w:rStyle w:val="Hadis"/>
          <w:rFonts w:ascii="Benguiat Rus" w:hAnsi="Benguiat Rus"/>
        </w:rPr>
        <w:t xml:space="preserve">усульманин </w:t>
      </w:r>
      <w:r w:rsidR="000F2E1F" w:rsidRPr="00AD08C8">
        <w:rPr>
          <w:rStyle w:val="Hadis"/>
          <w:rFonts w:ascii="Benguiat Rus" w:hAnsi="Benguiat Rus"/>
        </w:rPr>
        <w:t>–</w:t>
      </w:r>
      <w:r w:rsidR="000A4752" w:rsidRPr="00AD08C8">
        <w:rPr>
          <w:rStyle w:val="Hadis"/>
          <w:rFonts w:ascii="Benguiat Rus" w:hAnsi="Benguiat Rus"/>
        </w:rPr>
        <w:t xml:space="preserve"> это тот, кто не причиняет другим мусульманам вреда своим языком и своими руками,</w:t>
      </w:r>
      <w:r w:rsidR="00D511C2" w:rsidRPr="00AD08C8">
        <w:rPr>
          <w:rStyle w:val="Hadis"/>
          <w:rFonts w:ascii="Benguiat Rus" w:hAnsi="Benguiat Rus"/>
        </w:rPr>
        <w:t xml:space="preserve"> настоящий усердствующий (муджахид) – тот, кто усердствует в покорности Аллаху,</w:t>
      </w:r>
      <w:r w:rsidR="000A4752" w:rsidRPr="00AD08C8">
        <w:rPr>
          <w:rStyle w:val="Hadis"/>
          <w:rFonts w:ascii="Benguiat Rus" w:hAnsi="Benguiat Rus"/>
        </w:rPr>
        <w:t xml:space="preserve"> а </w:t>
      </w:r>
      <w:r w:rsidR="006C19AD" w:rsidRPr="00AD08C8">
        <w:rPr>
          <w:rStyle w:val="Hadis"/>
          <w:rFonts w:ascii="Benguiat Rus" w:hAnsi="Benguiat Rus"/>
        </w:rPr>
        <w:t xml:space="preserve">настоящий переселенец </w:t>
      </w:r>
      <w:r w:rsidR="00D511C2" w:rsidRPr="00AD08C8">
        <w:rPr>
          <w:rStyle w:val="Hadis"/>
          <w:rFonts w:ascii="Benguiat Rus" w:hAnsi="Benguiat Rus"/>
        </w:rPr>
        <w:t>(мухаджир)</w:t>
      </w:r>
      <w:r w:rsidR="000F2E1F" w:rsidRPr="00AD08C8">
        <w:rPr>
          <w:rStyle w:val="Hadis"/>
          <w:rFonts w:ascii="Benguiat Rus" w:hAnsi="Benguiat Rus"/>
        </w:rPr>
        <w:t xml:space="preserve"> </w:t>
      </w:r>
      <w:r w:rsidR="006C19AD" w:rsidRPr="00AD08C8">
        <w:rPr>
          <w:rStyle w:val="Hadis"/>
          <w:rFonts w:ascii="Benguiat Rus" w:hAnsi="Benguiat Rus"/>
        </w:rPr>
        <w:t xml:space="preserve">– это </w:t>
      </w:r>
      <w:r w:rsidR="000A4752" w:rsidRPr="00AD08C8">
        <w:rPr>
          <w:rStyle w:val="Hadis"/>
          <w:rFonts w:ascii="Benguiat Rus" w:hAnsi="Benguiat Rus"/>
        </w:rPr>
        <w:t>человек, прекративший</w:t>
      </w:r>
      <w:r w:rsidR="000F2E1F" w:rsidRPr="00AD08C8">
        <w:rPr>
          <w:rStyle w:val="FootnoteReference"/>
          <w:rFonts w:ascii="Benguiat Rus" w:hAnsi="Benguiat Rus"/>
        </w:rPr>
        <w:footnoteReference w:id="269"/>
      </w:r>
      <w:r w:rsidR="000A4752" w:rsidRPr="00AD08C8">
        <w:rPr>
          <w:rStyle w:val="FootnoteReference"/>
          <w:rFonts w:ascii="Benguiat Rus" w:hAnsi="Benguiat Rus"/>
        </w:rPr>
        <w:t xml:space="preserve"> </w:t>
      </w:r>
      <w:r w:rsidR="000A4752" w:rsidRPr="00AD08C8">
        <w:rPr>
          <w:rStyle w:val="Hadis"/>
          <w:rFonts w:ascii="Benguiat Rus" w:hAnsi="Benguiat Rus"/>
        </w:rPr>
        <w:t xml:space="preserve">совершать </w:t>
      </w:r>
      <w:r w:rsidR="000F2E1F" w:rsidRPr="00AD08C8">
        <w:rPr>
          <w:rStyle w:val="Hadis"/>
          <w:rFonts w:ascii="Benguiat Rus" w:hAnsi="Benguiat Rus"/>
        </w:rPr>
        <w:t>проступки и грехи»</w:t>
      </w:r>
      <w:r w:rsidR="00617857" w:rsidRPr="00AD08C8">
        <w:rPr>
          <w:rStyle w:val="FootnoteReference"/>
          <w:rFonts w:ascii="Benguiat Rus" w:hAnsi="Benguiat Rus"/>
        </w:rPr>
        <w:footnoteReference w:id="270"/>
      </w:r>
      <w:r w:rsidR="000F2E1F" w:rsidRPr="00AD08C8">
        <w:rPr>
          <w:rFonts w:ascii="Benguiat Rus" w:hAnsi="Benguiat Rus"/>
        </w:rPr>
        <w:t>.</w:t>
      </w:r>
    </w:p>
    <w:p w:rsidR="007844A7" w:rsidRPr="00AD08C8" w:rsidRDefault="009C6FF0" w:rsidP="000B6D56">
      <w:pPr>
        <w:spacing w:after="0"/>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побуждал людей передавать его слова другим и предостерегал от возведения лжи на него. Например, он сказал: </w:t>
      </w:r>
    </w:p>
    <w:p w:rsidR="007844A7" w:rsidRPr="00AD08C8" w:rsidRDefault="00DC08CC" w:rsidP="00067198">
      <w:pPr>
        <w:pStyle w:val="a2"/>
        <w:rPr>
          <w:rtl/>
        </w:rPr>
      </w:pPr>
      <w:r>
        <w:rPr>
          <w:rFonts w:hint="cs"/>
          <w:rtl/>
        </w:rPr>
        <w:t>«</w:t>
      </w:r>
      <w:r w:rsidR="007844A7" w:rsidRPr="00AD08C8">
        <w:rPr>
          <w:rtl/>
        </w:rPr>
        <w:t>نَضَّرَ اللَّهُ امْرَأً سَمِعَ مَقَالَتِى فَبَلَّغَهَا</w:t>
      </w:r>
      <w:r w:rsidR="001E11DA" w:rsidRPr="00AD08C8">
        <w:rPr>
          <w:rtl/>
        </w:rPr>
        <w:t>،</w:t>
      </w:r>
      <w:r w:rsidR="007844A7" w:rsidRPr="00AD08C8">
        <w:rPr>
          <w:rtl/>
        </w:rPr>
        <w:t xml:space="preserve"> فَرُبَّ حَامِلِ فِقْهٍ غَيْرِ فَقِيهٍ</w:t>
      </w:r>
      <w:r w:rsidR="001E11DA" w:rsidRPr="00AD08C8">
        <w:rPr>
          <w:rtl/>
        </w:rPr>
        <w:t>،</w:t>
      </w:r>
      <w:r w:rsidR="007844A7" w:rsidRPr="00AD08C8">
        <w:rPr>
          <w:rtl/>
        </w:rPr>
        <w:t xml:space="preserve"> وَرُبَّ حَامِلِ فِقْهٍ إِلَى مَنْ هُوَ أَفْقَهُ مِنْهُ</w:t>
      </w:r>
      <w:r>
        <w:rPr>
          <w:rFonts w:hint="cs"/>
          <w:rtl/>
        </w:rPr>
        <w:t>»</w:t>
      </w:r>
    </w:p>
    <w:p w:rsidR="007844A7" w:rsidRPr="00AD08C8" w:rsidRDefault="007844A7" w:rsidP="00461111">
      <w:pPr>
        <w:spacing w:after="0"/>
        <w:rPr>
          <w:rStyle w:val="Hadis"/>
          <w:rFonts w:ascii="Benguiat Rus" w:hAnsi="Benguiat Rus"/>
        </w:rPr>
      </w:pPr>
      <w:r w:rsidRPr="00AD08C8">
        <w:rPr>
          <w:rStyle w:val="Hadis"/>
          <w:rFonts w:ascii="Benguiat Rus" w:hAnsi="Benguiat Rus"/>
        </w:rPr>
        <w:t xml:space="preserve"> </w:t>
      </w:r>
      <w:r w:rsidR="009C6FF0" w:rsidRPr="00AD08C8">
        <w:rPr>
          <w:rStyle w:val="Hadis"/>
          <w:rFonts w:ascii="Benguiat Rus" w:hAnsi="Benguiat Rus"/>
        </w:rPr>
        <w:t>«</w:t>
      </w:r>
      <w:r w:rsidR="00AB23A7" w:rsidRPr="00AD08C8">
        <w:rPr>
          <w:rStyle w:val="Hadis"/>
          <w:rFonts w:ascii="Benguiat Rus" w:hAnsi="Benguiat Rus"/>
        </w:rPr>
        <w:t>Да благословит Аллах человека, который слышал что-то из сказанного мною и пересказал это другим. Поистине, бывает так, что несущий знание другим не понимает его до конца, и бывает так, что несущий знание несет его тому, кто понимает его лучше него самого»</w:t>
      </w:r>
      <w:r w:rsidR="00617857" w:rsidRPr="00AD08C8">
        <w:rPr>
          <w:rStyle w:val="FootnoteReference"/>
          <w:rFonts w:ascii="Benguiat Rus" w:hAnsi="Benguiat Rus"/>
        </w:rPr>
        <w:footnoteReference w:id="271"/>
      </w:r>
      <w:r w:rsidR="00AB23A7" w:rsidRPr="00AD08C8">
        <w:rPr>
          <w:rFonts w:ascii="Benguiat Rus" w:hAnsi="Benguiat Rus"/>
        </w:rPr>
        <w:t>.</w:t>
      </w:r>
      <w:r w:rsidR="00800990" w:rsidRPr="00AD08C8">
        <w:rPr>
          <w:rFonts w:ascii="Benguiat Rus" w:hAnsi="Benguiat Rus"/>
        </w:rPr>
        <w:t xml:space="preserve"> </w:t>
      </w:r>
      <w:r w:rsidR="00AB23A7" w:rsidRPr="00AD08C8">
        <w:rPr>
          <w:rFonts w:ascii="Benguiat Rus" w:hAnsi="Benguiat Rus"/>
        </w:rPr>
        <w:t xml:space="preserve">Он также сказал: </w:t>
      </w:r>
    </w:p>
    <w:p w:rsidR="007844A7" w:rsidRPr="00AD08C8" w:rsidRDefault="00DC08CC" w:rsidP="00067198">
      <w:pPr>
        <w:pStyle w:val="a2"/>
        <w:rPr>
          <w:rtl/>
        </w:rPr>
      </w:pPr>
      <w:r>
        <w:rPr>
          <w:rFonts w:hint="cs"/>
          <w:rtl/>
        </w:rPr>
        <w:t>«</w:t>
      </w:r>
      <w:r w:rsidR="007844A7" w:rsidRPr="00AD08C8">
        <w:rPr>
          <w:rtl/>
        </w:rPr>
        <w:t>وَقَدْ رَأَيْتُمُونِى وَسَمِعْتُمْ مِنِّى وَسَتُسْأَلُونَ عَنِّى</w:t>
      </w:r>
      <w:r w:rsidR="001E11DA" w:rsidRPr="00AD08C8">
        <w:rPr>
          <w:rtl/>
        </w:rPr>
        <w:t>،</w:t>
      </w:r>
      <w:r w:rsidR="007844A7" w:rsidRPr="00AD08C8">
        <w:rPr>
          <w:rtl/>
        </w:rPr>
        <w:t xml:space="preserve"> فَمَنْ كَذَبَ عَلَىَّ فَلْيَتَبَوَّأْ مَقْعَدَهُ مِنَ النَّارِ</w:t>
      </w:r>
      <w:r>
        <w:rPr>
          <w:rFonts w:hint="cs"/>
          <w:rtl/>
        </w:rPr>
        <w:t>»</w:t>
      </w:r>
    </w:p>
    <w:p w:rsidR="00FB6AC2" w:rsidRPr="00AD08C8" w:rsidRDefault="007844A7" w:rsidP="00743305">
      <w:pPr>
        <w:rPr>
          <w:rFonts w:ascii="Benguiat Rus" w:hAnsi="Benguiat Rus"/>
        </w:rPr>
      </w:pPr>
      <w:r w:rsidRPr="00AD08C8">
        <w:rPr>
          <w:rStyle w:val="Hadis"/>
          <w:rFonts w:ascii="Benguiat Rus" w:hAnsi="Benguiat Rus"/>
        </w:rPr>
        <w:t xml:space="preserve"> </w:t>
      </w:r>
      <w:r w:rsidR="00AB23A7" w:rsidRPr="00AD08C8">
        <w:rPr>
          <w:rStyle w:val="Hadis"/>
          <w:rFonts w:ascii="Benguiat Rus" w:hAnsi="Benguiat Rus"/>
        </w:rPr>
        <w:t xml:space="preserve">«Вы видели меня и слышали мои слова, и вы будете спрошены обо мне, и </w:t>
      </w:r>
      <w:r w:rsidR="00A517B3" w:rsidRPr="00AD08C8">
        <w:rPr>
          <w:rStyle w:val="Hadis"/>
          <w:rFonts w:ascii="Benguiat Rus" w:hAnsi="Benguiat Rus"/>
        </w:rPr>
        <w:t xml:space="preserve">пусть </w:t>
      </w:r>
      <w:r w:rsidR="00AB23A7" w:rsidRPr="00AD08C8">
        <w:rPr>
          <w:rStyle w:val="Hadis"/>
          <w:rFonts w:ascii="Benguiat Rus" w:hAnsi="Benguiat Rus"/>
        </w:rPr>
        <w:t>тот, кто возведет на меня ложь, займет свое место в Огне!»</w:t>
      </w:r>
      <w:r w:rsidR="00617857" w:rsidRPr="00AD08C8">
        <w:rPr>
          <w:rStyle w:val="FootnoteReference"/>
          <w:rFonts w:ascii="Benguiat Rus" w:hAnsi="Benguiat Rus"/>
        </w:rPr>
        <w:footnoteReference w:id="272"/>
      </w:r>
      <w:r w:rsidR="00AB23A7" w:rsidRPr="00AD08C8">
        <w:rPr>
          <w:rFonts w:ascii="Benguiat Rus" w:hAnsi="Benguiat Rus"/>
        </w:rPr>
        <w:t>.</w:t>
      </w:r>
    </w:p>
    <w:p w:rsidR="007844A7" w:rsidRPr="00AD08C8" w:rsidRDefault="00A517B3" w:rsidP="00145899">
      <w:p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побуждал людей больше обращаться к Аллаху с мольбами, в смирении и покорности, а также просить у Него прощения в надежде на Его милосердие. Например, он сказал: </w:t>
      </w:r>
    </w:p>
    <w:p w:rsidR="007844A7" w:rsidRPr="00AD08C8" w:rsidRDefault="00DC08CC" w:rsidP="00067198">
      <w:pPr>
        <w:pStyle w:val="a2"/>
        <w:rPr>
          <w:rtl/>
        </w:rPr>
      </w:pPr>
      <w:r>
        <w:rPr>
          <w:rFonts w:hint="cs"/>
          <w:rtl/>
        </w:rPr>
        <w:t>«</w:t>
      </w:r>
      <w:r w:rsidR="007844A7" w:rsidRPr="00AD08C8">
        <w:rPr>
          <w:rtl/>
        </w:rPr>
        <w:t>مَا مِنْ يَوْمٍ أَكْثَرَ مِنْ أَنْ يُعْتِقَ اللَّهُ فِيهِ عَبْدًا مِنَ النَّارِ مِنْ يَوْمِ عَرَفَةَ</w:t>
      </w:r>
      <w:r w:rsidR="001E11DA" w:rsidRPr="00AD08C8">
        <w:rPr>
          <w:rtl/>
        </w:rPr>
        <w:t>،</w:t>
      </w:r>
      <w:r w:rsidR="007844A7" w:rsidRPr="00AD08C8">
        <w:rPr>
          <w:rtl/>
        </w:rPr>
        <w:t xml:space="preserve"> وَإِنَّهُ لَيَدْنُو ثُمَّ يُبَاهِى بِهِمُ الْمَلاَئِكَةَ فَيَقُولُ</w:t>
      </w:r>
      <w:r w:rsidR="001E11DA" w:rsidRPr="00AD08C8">
        <w:rPr>
          <w:rtl/>
        </w:rPr>
        <w:t>:</w:t>
      </w:r>
      <w:r w:rsidR="007844A7" w:rsidRPr="00AD08C8">
        <w:rPr>
          <w:rtl/>
        </w:rPr>
        <w:t xml:space="preserve"> مَا أَرَادَ هَؤُلاَءِ</w:t>
      </w:r>
      <w:r w:rsidR="00D32B04" w:rsidRPr="00AD08C8">
        <w:rPr>
          <w:rtl/>
        </w:rPr>
        <w:t>؟</w:t>
      </w:r>
      <w:r>
        <w:rPr>
          <w:rFonts w:hint="cs"/>
          <w:rtl/>
        </w:rPr>
        <w:t>»</w:t>
      </w:r>
    </w:p>
    <w:p w:rsidR="00FB21A5" w:rsidRPr="00AD08C8" w:rsidRDefault="007844A7" w:rsidP="003A74BD">
      <w:pPr>
        <w:rPr>
          <w:rFonts w:ascii="Benguiat Rus" w:hAnsi="Benguiat Rus"/>
        </w:rPr>
      </w:pPr>
      <w:r w:rsidRPr="00AD08C8">
        <w:rPr>
          <w:rStyle w:val="Hadis"/>
          <w:rFonts w:ascii="Benguiat Rus" w:hAnsi="Benguiat Rus"/>
        </w:rPr>
        <w:t xml:space="preserve"> </w:t>
      </w:r>
      <w:r w:rsidR="00A517B3" w:rsidRPr="00AD08C8">
        <w:rPr>
          <w:rStyle w:val="Hadis"/>
          <w:rFonts w:ascii="Benguiat Rus" w:hAnsi="Benguiat Rus"/>
        </w:rPr>
        <w:t>«</w:t>
      </w:r>
      <w:r w:rsidR="00221678" w:rsidRPr="00AD08C8">
        <w:rPr>
          <w:rStyle w:val="Hadis"/>
          <w:rFonts w:ascii="Benguiat Rus" w:hAnsi="Benguiat Rus"/>
        </w:rPr>
        <w:t xml:space="preserve">Нет другого такого дня, когда Аллах освобождал бы от Огня больше Своих рабов, чем в день ‘Арафа. Поистине, Он приближается и хвалит Своих рабов перед ангелами, и говорит: </w:t>
      </w:r>
      <w:r w:rsidR="001E634A" w:rsidRPr="00AD08C8">
        <w:rPr>
          <w:rStyle w:val="Hadis"/>
          <w:rFonts w:ascii="Benguiat Rus" w:hAnsi="Benguiat Rus"/>
        </w:rPr>
        <w:t>“</w:t>
      </w:r>
      <w:r w:rsidR="00221678" w:rsidRPr="00AD08C8">
        <w:rPr>
          <w:rStyle w:val="Hadis"/>
          <w:rFonts w:ascii="Benguiat Rus" w:hAnsi="Benguiat Rus"/>
        </w:rPr>
        <w:t>Чего желали они?</w:t>
      </w:r>
      <w:r w:rsidR="00FB21A5" w:rsidRPr="00AD08C8">
        <w:rPr>
          <w:rStyle w:val="Hadis"/>
          <w:rFonts w:ascii="Benguiat Rus" w:hAnsi="Benguiat Rus"/>
        </w:rPr>
        <w:t>»</w:t>
      </w:r>
      <w:r w:rsidR="00E60E3D" w:rsidRPr="00AD08C8">
        <w:rPr>
          <w:rStyle w:val="FootnoteReference"/>
          <w:rFonts w:ascii="Benguiat Rus" w:hAnsi="Benguiat Rus"/>
        </w:rPr>
        <w:footnoteReference w:id="273"/>
      </w:r>
    </w:p>
    <w:p w:rsidR="0066737E" w:rsidRPr="00AD08C8" w:rsidRDefault="00FB21A5" w:rsidP="00953431">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увещевал Абу Бакра и </w:t>
      </w:r>
      <w:r w:rsidR="0066737E" w:rsidRPr="00AD08C8">
        <w:rPr>
          <w:rFonts w:ascii="Benguiat Rus" w:hAnsi="Benguiat Rus"/>
        </w:rPr>
        <w:t>‘</w:t>
      </w:r>
      <w:r w:rsidRPr="00AD08C8">
        <w:rPr>
          <w:rFonts w:ascii="Benguiat Rus" w:hAnsi="Benguiat Rus"/>
        </w:rPr>
        <w:t>Умара и остальных из тех десяти, которым еще при их жизни был обещан Рай, а также участников битвы при Бадре и приносивших клятву под деревом и остальных благородных сподвижников, давая им наставления, вселявшие в сер</w:t>
      </w:r>
      <w:r w:rsidR="00632D90" w:rsidRPr="00AD08C8">
        <w:rPr>
          <w:rFonts w:ascii="Benguiat Rus" w:hAnsi="Benguiat Rus"/>
        </w:rPr>
        <w:t>д</w:t>
      </w:r>
      <w:r w:rsidRPr="00AD08C8">
        <w:rPr>
          <w:rFonts w:ascii="Benguiat Rus" w:hAnsi="Benguiat Rus"/>
        </w:rPr>
        <w:t xml:space="preserve">ца страх, потрясающие до глубины души и вызывающие слезы, и отправлял других </w:t>
      </w:r>
      <w:r w:rsidR="00BA445C" w:rsidRPr="00AD08C8">
        <w:rPr>
          <w:rFonts w:ascii="Benguiat Rus" w:hAnsi="Benguiat Rus"/>
        </w:rPr>
        <w:t>посланцев</w:t>
      </w:r>
      <w:r w:rsidRPr="00AD08C8">
        <w:rPr>
          <w:rFonts w:ascii="Benguiat Rus" w:hAnsi="Benguiat Rus"/>
        </w:rPr>
        <w:t xml:space="preserve">, чтобы они доносили до них его </w:t>
      </w:r>
      <w:r w:rsidR="000E1C4B" w:rsidRPr="00AD08C8">
        <w:rPr>
          <w:rFonts w:ascii="Benguiat Rus" w:hAnsi="Benguiat Rus"/>
        </w:rPr>
        <w:t xml:space="preserve">напоминания </w:t>
      </w:r>
      <w:r w:rsidRPr="00AD08C8">
        <w:rPr>
          <w:rFonts w:ascii="Benguiat Rus" w:hAnsi="Benguiat Rus"/>
        </w:rPr>
        <w:t>и наставления</w:t>
      </w:r>
      <w:r w:rsidR="00632D90" w:rsidRPr="00AD08C8">
        <w:rPr>
          <w:rFonts w:ascii="Benguiat Rus" w:hAnsi="Benguiat Rus"/>
        </w:rPr>
        <w:t>. И это</w:t>
      </w:r>
      <w:r w:rsidRPr="00AD08C8">
        <w:rPr>
          <w:rFonts w:ascii="Benguiat Rus" w:hAnsi="Benguiat Rus"/>
        </w:rPr>
        <w:t xml:space="preserve"> притом, что они были луч</w:t>
      </w:r>
      <w:r w:rsidR="00632D90" w:rsidRPr="00AD08C8">
        <w:rPr>
          <w:rFonts w:ascii="Benguiat Rus" w:hAnsi="Benguiat Rus"/>
        </w:rPr>
        <w:t>шими представителями мусульманской общины с самыми благородными сердцами, с самыми глубокими познаниями, и они вели себя естественно и просто, и они были самыми правдивыми</w:t>
      </w:r>
      <w:r w:rsidR="004958DC" w:rsidRPr="00AD08C8">
        <w:rPr>
          <w:rFonts w:ascii="Benguiat Rus" w:hAnsi="Benguiat Rus"/>
        </w:rPr>
        <w:t xml:space="preserve"> и праведными и шли прямым путем. Аллах избрал их для того, чтобы они были сподвижниками Его Пророка </w:t>
      </w:r>
      <w:r w:rsidR="00550D99" w:rsidRPr="00550D99">
        <w:rPr>
          <w:rStyle w:val="Salavat"/>
          <w:rFonts w:ascii="Benguiat Rus" w:hAnsi="Benguiat Rus" w:cs="CTraditional Arabic"/>
          <w:szCs w:val="24"/>
          <w:rtl/>
        </w:rPr>
        <w:t>ج</w:t>
      </w:r>
      <w:r w:rsidR="006E1053" w:rsidRPr="00AD08C8">
        <w:rPr>
          <w:rFonts w:ascii="Benguiat Rus" w:hAnsi="Benguiat Rus"/>
        </w:rPr>
        <w:t>,</w:t>
      </w:r>
      <w:r w:rsidR="004958DC" w:rsidRPr="00AD08C8">
        <w:rPr>
          <w:rFonts w:ascii="Benguiat Rus" w:hAnsi="Benguiat Rus"/>
        </w:rPr>
        <w:t xml:space="preserve"> и для распространения и укрепления Его религии…</w:t>
      </w:r>
      <w:r w:rsidR="00E66322" w:rsidRPr="00AD08C8">
        <w:rPr>
          <w:rStyle w:val="FootnoteReference"/>
          <w:rFonts w:ascii="Benguiat Rus" w:hAnsi="Benguiat Rus"/>
        </w:rPr>
        <w:footnoteReference w:id="274"/>
      </w:r>
      <w:r w:rsidR="004958DC" w:rsidRPr="00AD08C8">
        <w:rPr>
          <w:rFonts w:ascii="Benguiat Rus" w:hAnsi="Benguiat Rus"/>
        </w:rPr>
        <w:t xml:space="preserve"> Так что же тогда говорить о нас? Как же велика наша потребность в подобных наставлениях во время хаджа</w:t>
      </w:r>
      <w:r w:rsidR="00BB27D0" w:rsidRPr="00AD08C8">
        <w:rPr>
          <w:rFonts w:ascii="Benguiat Rus" w:hAnsi="Benguiat Rus"/>
        </w:rPr>
        <w:t xml:space="preserve">! Ведь среди нас есть </w:t>
      </w:r>
      <w:r w:rsidR="004C5B02" w:rsidRPr="00AD08C8">
        <w:rPr>
          <w:rFonts w:ascii="Benguiat Rus" w:hAnsi="Benguiat Rus"/>
        </w:rPr>
        <w:t xml:space="preserve">забывчивые </w:t>
      </w:r>
      <w:r w:rsidR="00BB27D0" w:rsidRPr="00AD08C8">
        <w:rPr>
          <w:rFonts w:ascii="Benguiat Rus" w:hAnsi="Benguiat Rus"/>
        </w:rPr>
        <w:t xml:space="preserve">и беспечные, есть </w:t>
      </w:r>
      <w:r w:rsidR="00953431" w:rsidRPr="00AD08C8">
        <w:rPr>
          <w:rFonts w:ascii="Benguiat Rus" w:hAnsi="Benguiat Rus"/>
        </w:rPr>
        <w:t xml:space="preserve">те, кто ослушается </w:t>
      </w:r>
      <w:r w:rsidR="00BB27D0" w:rsidRPr="00AD08C8">
        <w:rPr>
          <w:rFonts w:ascii="Benguiat Rus" w:hAnsi="Benguiat Rus"/>
        </w:rPr>
        <w:t>Аллаха и невежественные, и наши прихоти и страсти играют нами</w:t>
      </w:r>
      <w:r w:rsidR="0066737E" w:rsidRPr="00AD08C8">
        <w:rPr>
          <w:rFonts w:ascii="Benguiat Rus" w:hAnsi="Benguiat Rus"/>
        </w:rPr>
        <w:t>, словно игрушками…</w:t>
      </w:r>
    </w:p>
    <w:p w:rsidR="00D54B41" w:rsidRPr="00AD08C8" w:rsidRDefault="00D54B41" w:rsidP="00461111">
      <w:pPr>
        <w:rPr>
          <w:rFonts w:ascii="Benguiat Rus" w:hAnsi="Benguiat Rus"/>
        </w:rPr>
      </w:pPr>
      <w:r w:rsidRPr="00AD08C8">
        <w:rPr>
          <w:rFonts w:ascii="Benguiat Rus" w:hAnsi="Benguiat Rus"/>
        </w:rPr>
        <w:t xml:space="preserve">Нет сомнения в том, что дело очень серьезно, и ответственность велика. Более того, потребность в этом больше потребности </w:t>
      </w:r>
      <w:r w:rsidR="00317E6A" w:rsidRPr="00AD08C8">
        <w:rPr>
          <w:rFonts w:ascii="Benguiat Rus" w:hAnsi="Benguiat Rus"/>
        </w:rPr>
        <w:t xml:space="preserve">в </w:t>
      </w:r>
      <w:r w:rsidRPr="00AD08C8">
        <w:rPr>
          <w:rFonts w:ascii="Benguiat Rus" w:hAnsi="Benguiat Rus"/>
        </w:rPr>
        <w:t>в</w:t>
      </w:r>
      <w:r w:rsidR="006E6542" w:rsidRPr="00AD08C8">
        <w:rPr>
          <w:rFonts w:ascii="Benguiat Rus" w:hAnsi="Benguiat Rus"/>
        </w:rPr>
        <w:t>о</w:t>
      </w:r>
      <w:r w:rsidRPr="00AD08C8">
        <w:rPr>
          <w:rFonts w:ascii="Benguiat Rus" w:hAnsi="Benguiat Rus"/>
        </w:rPr>
        <w:t>де и питье</w:t>
      </w:r>
      <w:r w:rsidR="006E6542" w:rsidRPr="00AD08C8">
        <w:rPr>
          <w:rFonts w:ascii="Benguiat Rus" w:hAnsi="Benguiat Rus"/>
        </w:rPr>
        <w:t>. Это необходимость, ведь души опустошены и опечалены…</w:t>
      </w:r>
    </w:p>
    <w:p w:rsidR="00E62832" w:rsidRPr="00AD08C8" w:rsidRDefault="0066737E" w:rsidP="00461111">
      <w:pPr>
        <w:spacing w:after="0"/>
        <w:rPr>
          <w:rFonts w:ascii="Benguiat Rus" w:hAnsi="Benguiat Rus"/>
        </w:rPr>
      </w:pPr>
      <w:r w:rsidRPr="00AD08C8">
        <w:rPr>
          <w:rFonts w:ascii="Benguiat Rus" w:hAnsi="Benguiat Rus"/>
        </w:rPr>
        <w:t>Поэтому те, кто способен давать наставления и напоминать людям об их религии, обязаны воспользоваться такой прекрасной возможностью для этого, как хадж, во время которого в одном месте собирается великое множество людей. Может быть, души и сердца людей пробудятся и воспрянут ото сна, вера их укрепится</w:t>
      </w:r>
      <w:r w:rsidR="00B61385" w:rsidRPr="00AD08C8">
        <w:rPr>
          <w:rFonts w:ascii="Benguiat Rus" w:hAnsi="Benguiat Rus"/>
        </w:rPr>
        <w:t>,</w:t>
      </w:r>
      <w:r w:rsidRPr="00AD08C8">
        <w:rPr>
          <w:rFonts w:ascii="Benguiat Rus" w:hAnsi="Benguiat Rus"/>
        </w:rPr>
        <w:t xml:space="preserve"> и многие из них вернутся к своему Господу и </w:t>
      </w:r>
      <w:r w:rsidR="00E62832" w:rsidRPr="00AD08C8">
        <w:rPr>
          <w:rFonts w:ascii="Benguiat Rus" w:hAnsi="Benguiat Rus"/>
        </w:rPr>
        <w:t>по</w:t>
      </w:r>
      <w:r w:rsidRPr="00AD08C8">
        <w:rPr>
          <w:rFonts w:ascii="Benguiat Rus" w:hAnsi="Benguiat Rus"/>
        </w:rPr>
        <w:t>каются перед Ним</w:t>
      </w:r>
      <w:r w:rsidR="00E62832" w:rsidRPr="00AD08C8">
        <w:rPr>
          <w:rFonts w:ascii="Benguiat Rus" w:hAnsi="Benguiat Rus"/>
        </w:rPr>
        <w:t>, а эти наставники и увещ</w:t>
      </w:r>
      <w:r w:rsidR="004A3078" w:rsidRPr="00AD08C8">
        <w:rPr>
          <w:rFonts w:ascii="Benguiat Rus" w:hAnsi="Benguiat Rus"/>
        </w:rPr>
        <w:t>ев</w:t>
      </w:r>
      <w:r w:rsidR="00E62832" w:rsidRPr="00AD08C8">
        <w:rPr>
          <w:rFonts w:ascii="Benguiat Rus" w:hAnsi="Benguiat Rus"/>
        </w:rPr>
        <w:t>атели станут причиной их выхода на истинный путь и распространения света в мусульманской общине.</w:t>
      </w:r>
    </w:p>
    <w:p w:rsidR="00E62832" w:rsidRPr="00AD08C8" w:rsidRDefault="00E62832" w:rsidP="00C41FD7">
      <w:pPr>
        <w:pStyle w:val="20"/>
      </w:pPr>
      <w:bookmarkStart w:id="59" w:name="_Toc181015966"/>
      <w:bookmarkStart w:id="60" w:name="_Toc469822188"/>
      <w:r w:rsidRPr="00AD08C8">
        <w:t>Воспитание людей</w:t>
      </w:r>
      <w:r w:rsidR="00743305" w:rsidRPr="00AD08C8">
        <w:t xml:space="preserve"> и</w:t>
      </w:r>
      <w:r w:rsidRPr="00AD08C8">
        <w:t xml:space="preserve"> приучение их </w:t>
      </w:r>
      <w:r w:rsidR="0065403D" w:rsidRPr="00AD08C8">
        <w:t>следовать</w:t>
      </w:r>
      <w:r w:rsidR="00084F26" w:rsidRPr="00AD08C8">
        <w:t xml:space="preserve"> Пророку </w:t>
      </w:r>
      <w:r w:rsidR="00550D99" w:rsidRPr="00550D99">
        <w:rPr>
          <w:rStyle w:val="Salavat"/>
          <w:rFonts w:ascii="Benguiat Rus" w:hAnsi="Benguiat Rus" w:cs="CTraditional Arabic"/>
          <w:bCs w:val="0"/>
          <w:szCs w:val="24"/>
          <w:rtl/>
        </w:rPr>
        <w:t>ج</w:t>
      </w:r>
      <w:r w:rsidR="00084F26" w:rsidRPr="00AD08C8">
        <w:rPr>
          <w:rStyle w:val="Salavat"/>
          <w:rFonts w:ascii="Benguiat Rus" w:hAnsi="Benguiat Rus"/>
        </w:rPr>
        <w:t xml:space="preserve"> –</w:t>
      </w:r>
      <w:r w:rsidRPr="00AD08C8">
        <w:t xml:space="preserve"> </w:t>
      </w:r>
      <w:r w:rsidR="0065403D" w:rsidRPr="00AD08C8">
        <w:t>единственному источнику</w:t>
      </w:r>
      <w:r w:rsidR="0055139E" w:rsidRPr="00AD08C8">
        <w:t xml:space="preserve"> </w:t>
      </w:r>
      <w:r w:rsidR="009E7D7E" w:rsidRPr="00AD08C8">
        <w:t>разъяснения</w:t>
      </w:r>
      <w:r w:rsidR="0055139E" w:rsidRPr="00AD08C8">
        <w:t xml:space="preserve"> </w:t>
      </w:r>
      <w:r w:rsidRPr="00AD08C8">
        <w:t>религи</w:t>
      </w:r>
      <w:r w:rsidR="009E7D7E" w:rsidRPr="00AD08C8">
        <w:t>и</w:t>
      </w:r>
      <w:bookmarkEnd w:id="59"/>
      <w:bookmarkEnd w:id="60"/>
    </w:p>
    <w:p w:rsidR="002D2109" w:rsidRPr="00AD08C8" w:rsidRDefault="00E62832" w:rsidP="00DF38AD">
      <w:pPr>
        <w:rPr>
          <w:rFonts w:ascii="Benguiat Rus" w:hAnsi="Benguiat Rus"/>
        </w:rPr>
      </w:pPr>
      <w:r w:rsidRPr="00AD08C8">
        <w:rPr>
          <w:rFonts w:ascii="Benguiat Rus" w:hAnsi="Benguiat Rus"/>
        </w:rPr>
        <w:t xml:space="preserve">Ислам – это подчинение, покорность и послушание Одному лишь Аллаху и покорное следование тому, что принес нам Его Посланник </w:t>
      </w:r>
      <w:r w:rsidR="00550D99" w:rsidRPr="00550D99">
        <w:rPr>
          <w:rStyle w:val="Salavat"/>
          <w:rFonts w:ascii="Benguiat Rus" w:hAnsi="Benguiat Rus" w:cs="CTraditional Arabic"/>
          <w:szCs w:val="24"/>
          <w:rtl/>
        </w:rPr>
        <w:t>ج</w:t>
      </w:r>
      <w:r w:rsidR="00A1287D" w:rsidRPr="00AD08C8">
        <w:rPr>
          <w:rFonts w:ascii="Benguiat Rus" w:hAnsi="Benguiat Rus"/>
        </w:rPr>
        <w:t>, и никто не может быть мусульманином, не приняв безоговорочно все, что относится к Откровению, и не подчини</w:t>
      </w:r>
      <w:r w:rsidR="006E1053" w:rsidRPr="00AD08C8">
        <w:rPr>
          <w:rFonts w:ascii="Benguiat Rus" w:hAnsi="Benguiat Rus"/>
        </w:rPr>
        <w:t>вшись</w:t>
      </w:r>
      <w:r w:rsidR="00A1287D" w:rsidRPr="00AD08C8">
        <w:rPr>
          <w:rFonts w:ascii="Benguiat Rus" w:hAnsi="Benguiat Rus"/>
        </w:rPr>
        <w:t xml:space="preserve"> всему тому, что пришло в этом Откровении, полностью, и внешне, и в своей душе, не противореча ничему из этого и не возражая</w:t>
      </w:r>
      <w:r w:rsidR="00E66322" w:rsidRPr="00AD08C8">
        <w:rPr>
          <w:rStyle w:val="FootnoteReference"/>
          <w:rFonts w:ascii="Benguiat Rus" w:hAnsi="Benguiat Rus"/>
        </w:rPr>
        <w:footnoteReference w:id="275"/>
      </w:r>
      <w:r w:rsidR="00A1287D" w:rsidRPr="00AD08C8">
        <w:rPr>
          <w:rFonts w:ascii="Benguiat Rus" w:hAnsi="Benguiat Rus"/>
        </w:rPr>
        <w:t xml:space="preserve">. Всевышний сказал: </w:t>
      </w:r>
    </w:p>
    <w:p w:rsidR="002D2109" w:rsidRPr="00AD08C8" w:rsidRDefault="00067198" w:rsidP="00067198">
      <w:pPr>
        <w:bidi/>
        <w:spacing w:after="0"/>
        <w:ind w:firstLine="0"/>
        <w:rPr>
          <w:rFonts w:ascii="Benguiat Rus" w:hAnsi="Benguiat Rus"/>
          <w:rtl/>
        </w:rPr>
      </w:pPr>
      <w:r>
        <w:rPr>
          <w:rFonts w:ascii="Benguiat Rus" w:hAnsi="Benguiat Rus" w:cs="Traditional Arabic"/>
          <w:color w:val="000000"/>
          <w:sz w:val="29"/>
          <w:szCs w:val="28"/>
          <w:shd w:val="clear" w:color="auto" w:fill="FFFFFF"/>
          <w:rtl/>
        </w:rPr>
        <w:t>﴿</w:t>
      </w:r>
      <w:r w:rsidRPr="000D38CC">
        <w:rPr>
          <w:rStyle w:val="Char0"/>
          <w:rFonts w:hint="eastAsia"/>
          <w:rtl/>
        </w:rPr>
        <w:t>فَلَا</w:t>
      </w:r>
      <w:r w:rsidRPr="000D38CC">
        <w:rPr>
          <w:rStyle w:val="Char0"/>
          <w:rtl/>
        </w:rPr>
        <w:t xml:space="preserve"> </w:t>
      </w:r>
      <w:r w:rsidRPr="000D38CC">
        <w:rPr>
          <w:rStyle w:val="Char0"/>
          <w:rFonts w:hint="eastAsia"/>
          <w:rtl/>
        </w:rPr>
        <w:t>وَرَبِّكَ</w:t>
      </w:r>
      <w:r w:rsidRPr="000D38CC">
        <w:rPr>
          <w:rStyle w:val="Char0"/>
          <w:rtl/>
        </w:rPr>
        <w:t xml:space="preserve"> </w:t>
      </w:r>
      <w:r w:rsidRPr="000D38CC">
        <w:rPr>
          <w:rStyle w:val="Char0"/>
          <w:rFonts w:hint="eastAsia"/>
          <w:rtl/>
        </w:rPr>
        <w:t>لَا</w:t>
      </w:r>
      <w:r w:rsidRPr="000D38CC">
        <w:rPr>
          <w:rStyle w:val="Char0"/>
          <w:rtl/>
        </w:rPr>
        <w:t xml:space="preserve"> </w:t>
      </w:r>
      <w:r w:rsidRPr="000D38CC">
        <w:rPr>
          <w:rStyle w:val="Char0"/>
          <w:rFonts w:hint="eastAsia"/>
          <w:rtl/>
        </w:rPr>
        <w:t>يُؤْمِنُونَ</w:t>
      </w:r>
      <w:r w:rsidRPr="000D38CC">
        <w:rPr>
          <w:rStyle w:val="Char0"/>
          <w:rtl/>
        </w:rPr>
        <w:t xml:space="preserve"> </w:t>
      </w:r>
      <w:r w:rsidRPr="000D38CC">
        <w:rPr>
          <w:rStyle w:val="Char0"/>
          <w:rFonts w:hint="eastAsia"/>
          <w:rtl/>
        </w:rPr>
        <w:t>حَتَّى</w:t>
      </w:r>
      <w:r w:rsidRPr="000D38CC">
        <w:rPr>
          <w:rStyle w:val="Char0"/>
          <w:rtl/>
        </w:rPr>
        <w:t xml:space="preserve"> </w:t>
      </w:r>
      <w:r w:rsidRPr="000D38CC">
        <w:rPr>
          <w:rStyle w:val="Char0"/>
          <w:rFonts w:hint="eastAsia"/>
          <w:rtl/>
        </w:rPr>
        <w:t>يُحَكِّمُوكَ</w:t>
      </w:r>
      <w:r w:rsidRPr="000D38CC">
        <w:rPr>
          <w:rStyle w:val="Char0"/>
          <w:rtl/>
        </w:rPr>
        <w:t xml:space="preserve"> </w:t>
      </w:r>
      <w:r w:rsidRPr="000D38CC">
        <w:rPr>
          <w:rStyle w:val="Char0"/>
          <w:rFonts w:hint="eastAsia"/>
          <w:rtl/>
        </w:rPr>
        <w:t>فِيمَا</w:t>
      </w:r>
      <w:r w:rsidRPr="000D38CC">
        <w:rPr>
          <w:rStyle w:val="Char0"/>
          <w:rtl/>
        </w:rPr>
        <w:t xml:space="preserve"> </w:t>
      </w:r>
      <w:r w:rsidRPr="000D38CC">
        <w:rPr>
          <w:rStyle w:val="Char0"/>
          <w:rFonts w:hint="eastAsia"/>
          <w:rtl/>
        </w:rPr>
        <w:t>شَجَرَ</w:t>
      </w:r>
      <w:r w:rsidRPr="000D38CC">
        <w:rPr>
          <w:rStyle w:val="Char0"/>
          <w:rtl/>
        </w:rPr>
        <w:t xml:space="preserve"> </w:t>
      </w:r>
      <w:r w:rsidRPr="000D38CC">
        <w:rPr>
          <w:rStyle w:val="Char0"/>
          <w:rFonts w:hint="eastAsia"/>
          <w:rtl/>
        </w:rPr>
        <w:t>بَيْنَهُمْ</w:t>
      </w:r>
      <w:r w:rsidRPr="000D38CC">
        <w:rPr>
          <w:rStyle w:val="Char0"/>
          <w:rtl/>
        </w:rPr>
        <w:t xml:space="preserve"> </w:t>
      </w:r>
      <w:r w:rsidRPr="000D38CC">
        <w:rPr>
          <w:rStyle w:val="Char0"/>
          <w:rFonts w:hint="eastAsia"/>
          <w:rtl/>
        </w:rPr>
        <w:t>ثُمَّ</w:t>
      </w:r>
      <w:r w:rsidRPr="000D38CC">
        <w:rPr>
          <w:rStyle w:val="Char0"/>
          <w:rtl/>
        </w:rPr>
        <w:t xml:space="preserve"> </w:t>
      </w:r>
      <w:r w:rsidRPr="000D38CC">
        <w:rPr>
          <w:rStyle w:val="Char0"/>
          <w:rFonts w:hint="eastAsia"/>
          <w:rtl/>
        </w:rPr>
        <w:t>لَا</w:t>
      </w:r>
      <w:r w:rsidRPr="000D38CC">
        <w:rPr>
          <w:rStyle w:val="Char0"/>
          <w:rtl/>
        </w:rPr>
        <w:t xml:space="preserve"> </w:t>
      </w:r>
      <w:r w:rsidRPr="000D38CC">
        <w:rPr>
          <w:rStyle w:val="Char0"/>
          <w:rFonts w:hint="eastAsia"/>
          <w:rtl/>
        </w:rPr>
        <w:t>يَجِدُوا</w:t>
      </w:r>
      <w:r w:rsidRPr="000D38CC">
        <w:rPr>
          <w:rStyle w:val="Char0"/>
          <w:rtl/>
        </w:rPr>
        <w:t xml:space="preserve"> </w:t>
      </w:r>
      <w:r w:rsidRPr="000D38CC">
        <w:rPr>
          <w:rStyle w:val="Char0"/>
          <w:rFonts w:hint="eastAsia"/>
          <w:rtl/>
        </w:rPr>
        <w:t>فِي</w:t>
      </w:r>
      <w:r w:rsidRPr="000D38CC">
        <w:rPr>
          <w:rStyle w:val="Char0"/>
          <w:rtl/>
        </w:rPr>
        <w:t xml:space="preserve"> </w:t>
      </w:r>
      <w:r w:rsidRPr="000D38CC">
        <w:rPr>
          <w:rStyle w:val="Char0"/>
          <w:rFonts w:hint="eastAsia"/>
          <w:rtl/>
        </w:rPr>
        <w:t>أَنْفُسِهِمْ</w:t>
      </w:r>
      <w:r w:rsidRPr="000D38CC">
        <w:rPr>
          <w:rStyle w:val="Char0"/>
          <w:rtl/>
        </w:rPr>
        <w:t xml:space="preserve"> </w:t>
      </w:r>
      <w:r w:rsidRPr="000D38CC">
        <w:rPr>
          <w:rStyle w:val="Char0"/>
          <w:rFonts w:hint="eastAsia"/>
          <w:rtl/>
        </w:rPr>
        <w:t>حَرَجًا</w:t>
      </w:r>
      <w:r w:rsidRPr="000D38CC">
        <w:rPr>
          <w:rStyle w:val="Char0"/>
          <w:rtl/>
        </w:rPr>
        <w:t xml:space="preserve"> </w:t>
      </w:r>
      <w:r w:rsidRPr="000D38CC">
        <w:rPr>
          <w:rStyle w:val="Char0"/>
          <w:rFonts w:hint="eastAsia"/>
          <w:rtl/>
        </w:rPr>
        <w:t>مِمَّا</w:t>
      </w:r>
      <w:r w:rsidRPr="000D38CC">
        <w:rPr>
          <w:rStyle w:val="Char0"/>
          <w:rtl/>
        </w:rPr>
        <w:t xml:space="preserve"> </w:t>
      </w:r>
      <w:r w:rsidRPr="000D38CC">
        <w:rPr>
          <w:rStyle w:val="Char0"/>
          <w:rFonts w:hint="eastAsia"/>
          <w:rtl/>
        </w:rPr>
        <w:t>قَضَيْتَ</w:t>
      </w:r>
      <w:r w:rsidRPr="000D38CC">
        <w:rPr>
          <w:rStyle w:val="Char0"/>
          <w:rtl/>
        </w:rPr>
        <w:t xml:space="preserve"> </w:t>
      </w:r>
      <w:r w:rsidRPr="000D38CC">
        <w:rPr>
          <w:rStyle w:val="Char0"/>
          <w:rFonts w:hint="eastAsia"/>
          <w:rtl/>
        </w:rPr>
        <w:t>وَيُسَلِّمُوا</w:t>
      </w:r>
      <w:r w:rsidRPr="000D38CC">
        <w:rPr>
          <w:rStyle w:val="Char0"/>
          <w:rtl/>
        </w:rPr>
        <w:t xml:space="preserve"> </w:t>
      </w:r>
      <w:r w:rsidRPr="000D38CC">
        <w:rPr>
          <w:rStyle w:val="Char0"/>
          <w:rFonts w:hint="eastAsia"/>
          <w:rtl/>
        </w:rPr>
        <w:t>تَسْلِيمًا</w:t>
      </w:r>
      <w:r w:rsidRPr="000D38CC">
        <w:rPr>
          <w:rStyle w:val="Char0"/>
          <w:rtl/>
        </w:rPr>
        <w:t>٦٥</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النساء</w:t>
      </w:r>
      <w:r>
        <w:rPr>
          <w:rFonts w:ascii="Benguiat Rus" w:hAnsi="Benguiat Rus" w:cs="mylotus"/>
          <w:color w:val="000000"/>
          <w:sz w:val="29"/>
          <w:shd w:val="clear" w:color="auto" w:fill="FFFFFF"/>
          <w:rtl/>
        </w:rPr>
        <w:t>: 65]</w:t>
      </w:r>
    </w:p>
    <w:p w:rsidR="00022370" w:rsidRPr="00AD08C8" w:rsidRDefault="00A1287D" w:rsidP="000B6D56">
      <w:pPr>
        <w:spacing w:after="0"/>
        <w:rPr>
          <w:rFonts w:ascii="Benguiat Rus" w:hAnsi="Benguiat Rus"/>
          <w:spacing w:val="-4"/>
        </w:rPr>
      </w:pPr>
      <w:r w:rsidRPr="00AD08C8">
        <w:rPr>
          <w:rStyle w:val="Qaran"/>
          <w:rFonts w:ascii="Benguiat Rus" w:hAnsi="Benguiat Rus"/>
          <w:spacing w:val="-4"/>
        </w:rPr>
        <w:t>«</w:t>
      </w:r>
      <w:r w:rsidR="00EE0643" w:rsidRPr="00AD08C8">
        <w:rPr>
          <w:rStyle w:val="Qaran"/>
          <w:rFonts w:ascii="Benguiat Rus" w:hAnsi="Benguiat Rus"/>
          <w:spacing w:val="-4"/>
        </w:rPr>
        <w:t>Но нет – клянусь твоим Господом! – они не уверуют, пока они не изберут тебя судьей во всем том, что запутано между ними, не перестанут испытывать в душе стеснение от твоего решения и не подчинятся полностью</w:t>
      </w:r>
      <w:r w:rsidRPr="00AD08C8">
        <w:rPr>
          <w:rStyle w:val="Qaran"/>
          <w:rFonts w:ascii="Benguiat Rus" w:hAnsi="Benguiat Rus"/>
          <w:spacing w:val="-4"/>
        </w:rPr>
        <w:t>»</w:t>
      </w:r>
      <w:r w:rsidRPr="00AD08C8">
        <w:rPr>
          <w:rFonts w:ascii="Benguiat Rus" w:hAnsi="Benguiat Rus"/>
          <w:spacing w:val="-4"/>
        </w:rPr>
        <w:t xml:space="preserve"> (4:65).</w:t>
      </w:r>
    </w:p>
    <w:p w:rsidR="00A1287D" w:rsidRPr="00AD08C8" w:rsidRDefault="00486B75" w:rsidP="000B6D56">
      <w:pPr>
        <w:numPr>
          <w:ins w:id="61" w:author="Ayder" w:date="2007-10-22T00:14:00Z"/>
        </w:numPr>
        <w:spacing w:after="0"/>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 </w:t>
      </w:r>
      <w:r w:rsidRPr="00AD08C8">
        <w:rPr>
          <w:rStyle w:val="Hadis"/>
          <w:rFonts w:ascii="Benguiat Rus" w:hAnsi="Benguiat Rus"/>
        </w:rPr>
        <w:t>«Не уверует никто из вас до тех пор, пока его прихоти и страсти не последуют за тем, с чем я пришел»</w:t>
      </w:r>
      <w:r w:rsidR="002F6ACC" w:rsidRPr="00AD08C8">
        <w:rPr>
          <w:rStyle w:val="FootnoteReference"/>
          <w:rFonts w:ascii="Benguiat Rus" w:hAnsi="Benguiat Rus"/>
        </w:rPr>
        <w:footnoteReference w:id="276"/>
      </w:r>
      <w:r w:rsidRPr="00AD08C8">
        <w:rPr>
          <w:rFonts w:ascii="Benguiat Rus" w:hAnsi="Benguiat Rus"/>
        </w:rPr>
        <w:t xml:space="preserve">. А аш-Шафи‘и сказал: «Все мусульмане согласны в том, что тот, кто узнал Сунну Посланника Аллаха </w:t>
      </w:r>
      <w:r w:rsidR="00550D99" w:rsidRPr="00550D99">
        <w:rPr>
          <w:rStyle w:val="Salavat"/>
          <w:rFonts w:ascii="Benguiat Rus" w:hAnsi="Benguiat Rus" w:cs="CTraditional Arabic"/>
          <w:szCs w:val="24"/>
          <w:rtl/>
        </w:rPr>
        <w:t>ج</w:t>
      </w:r>
      <w:r w:rsidRPr="00AD08C8">
        <w:rPr>
          <w:rFonts w:ascii="Benguiat Rus" w:hAnsi="Benguiat Rus"/>
        </w:rPr>
        <w:t>, не имеет права оставлять ее ради чьих-то слов»</w:t>
      </w:r>
      <w:r w:rsidR="00DA6895" w:rsidRPr="00AD08C8">
        <w:rPr>
          <w:rStyle w:val="FootnoteReference"/>
          <w:rFonts w:ascii="Benguiat Rus" w:hAnsi="Benguiat Rus"/>
        </w:rPr>
        <w:footnoteReference w:id="277"/>
      </w:r>
      <w:r w:rsidRPr="00AD08C8">
        <w:rPr>
          <w:rFonts w:ascii="Benguiat Rus" w:hAnsi="Benguiat Rus"/>
        </w:rPr>
        <w:t>.</w:t>
      </w:r>
    </w:p>
    <w:p w:rsidR="00D235DA" w:rsidRPr="00AD08C8" w:rsidRDefault="00E121B0" w:rsidP="000B6D56">
      <w:pPr>
        <w:spacing w:after="0"/>
        <w:rPr>
          <w:rFonts w:ascii="Benguiat Rus" w:hAnsi="Benguiat Rus"/>
          <w:spacing w:val="-4"/>
        </w:rPr>
      </w:pPr>
      <w:r w:rsidRPr="00AD08C8">
        <w:rPr>
          <w:rFonts w:ascii="Benguiat Rus" w:hAnsi="Benguiat Rus"/>
          <w:spacing w:val="-4"/>
        </w:rPr>
        <w:t xml:space="preserve">А хадж – чудо послушания и повиновения и школа покорности и смирения, в которой Пророк </w:t>
      </w:r>
      <w:r w:rsidR="00550D99" w:rsidRPr="00550D99">
        <w:rPr>
          <w:rStyle w:val="Salavat"/>
          <w:rFonts w:ascii="Benguiat Rus" w:hAnsi="Benguiat Rus" w:cs="CTraditional Arabic"/>
          <w:spacing w:val="-4"/>
          <w:szCs w:val="24"/>
          <w:rtl/>
        </w:rPr>
        <w:t>ج</w:t>
      </w:r>
      <w:r w:rsidRPr="00AD08C8">
        <w:rPr>
          <w:rFonts w:ascii="Benguiat Rus" w:hAnsi="Benguiat Rus"/>
          <w:spacing w:val="-4"/>
        </w:rPr>
        <w:t xml:space="preserve"> воспитывал своих сподвижников (да будет доволен ими всеми Аллах)</w:t>
      </w:r>
      <w:r w:rsidR="00EA3115" w:rsidRPr="00AD08C8">
        <w:rPr>
          <w:rFonts w:ascii="Benguiat Rus" w:hAnsi="Benguiat Rus"/>
          <w:spacing w:val="-4"/>
        </w:rPr>
        <w:t>, приучая их следовать за ним одним и закладывая в них понимание</w:t>
      </w:r>
      <w:r w:rsidR="00471654" w:rsidRPr="00AD08C8">
        <w:rPr>
          <w:rFonts w:ascii="Benguiat Rus" w:hAnsi="Benguiat Rus"/>
          <w:spacing w:val="-4"/>
        </w:rPr>
        <w:t xml:space="preserve"> того, что</w:t>
      </w:r>
      <w:r w:rsidR="00EA3115" w:rsidRPr="00AD08C8">
        <w:rPr>
          <w:rFonts w:ascii="Benguiat Rus" w:hAnsi="Benguiat Rus"/>
          <w:spacing w:val="-4"/>
        </w:rPr>
        <w:t xml:space="preserve"> необходимо </w:t>
      </w:r>
      <w:r w:rsidR="00471654" w:rsidRPr="00AD08C8">
        <w:rPr>
          <w:rFonts w:ascii="Benguiat Rus" w:hAnsi="Benguiat Rus"/>
          <w:spacing w:val="-4"/>
        </w:rPr>
        <w:t xml:space="preserve">подражать </w:t>
      </w:r>
      <w:r w:rsidR="00EA3115" w:rsidRPr="00AD08C8">
        <w:rPr>
          <w:rFonts w:ascii="Benguiat Rus" w:hAnsi="Benguiat Rus"/>
          <w:spacing w:val="-4"/>
        </w:rPr>
        <w:t>ему</w:t>
      </w:r>
      <w:r w:rsidR="00D235DA" w:rsidRPr="00AD08C8">
        <w:rPr>
          <w:rFonts w:ascii="Benguiat Rus" w:hAnsi="Benguiat Rus"/>
          <w:spacing w:val="-4"/>
        </w:rPr>
        <w:t>,</w:t>
      </w:r>
      <w:r w:rsidR="00EA3115" w:rsidRPr="00AD08C8">
        <w:rPr>
          <w:rFonts w:ascii="Benguiat Rus" w:hAnsi="Benguiat Rus"/>
          <w:spacing w:val="-4"/>
        </w:rPr>
        <w:t xml:space="preserve"> </w:t>
      </w:r>
      <w:r w:rsidR="00471654" w:rsidRPr="00AD08C8">
        <w:rPr>
          <w:rFonts w:ascii="Benguiat Rus" w:hAnsi="Benguiat Rus"/>
          <w:spacing w:val="-4"/>
        </w:rPr>
        <w:t>брать с него пример</w:t>
      </w:r>
      <w:r w:rsidR="00EA3115" w:rsidRPr="00AD08C8">
        <w:rPr>
          <w:rFonts w:ascii="Benguiat Rus" w:hAnsi="Benguiat Rus"/>
          <w:spacing w:val="-4"/>
        </w:rPr>
        <w:t xml:space="preserve">. Джабир </w:t>
      </w:r>
      <w:r w:rsidR="00405477" w:rsidRPr="00405477">
        <w:rPr>
          <w:rStyle w:val="Ridvan"/>
          <w:rFonts w:ascii="Benguiat Rus" w:hAnsi="Benguiat Rus" w:cs="CTraditional Arabic"/>
          <w:spacing w:val="-4"/>
          <w:szCs w:val="24"/>
          <w:rtl/>
        </w:rPr>
        <w:t>س</w:t>
      </w:r>
      <w:r w:rsidR="00EA3115" w:rsidRPr="00AD08C8">
        <w:rPr>
          <w:rFonts w:ascii="Benguiat Rus" w:hAnsi="Benguiat Rus"/>
          <w:spacing w:val="-4"/>
        </w:rPr>
        <w:t xml:space="preserve"> сказал: «Посланник Аллаха </w:t>
      </w:r>
      <w:r w:rsidR="00550D99" w:rsidRPr="00550D99">
        <w:rPr>
          <w:rStyle w:val="Salavat"/>
          <w:rFonts w:ascii="Benguiat Rus" w:hAnsi="Benguiat Rus" w:cs="CTraditional Arabic"/>
          <w:spacing w:val="-4"/>
          <w:szCs w:val="24"/>
          <w:rtl/>
        </w:rPr>
        <w:t>ج</w:t>
      </w:r>
      <w:r w:rsidR="00EA3115" w:rsidRPr="00AD08C8">
        <w:rPr>
          <w:rFonts w:ascii="Benguiat Rus" w:hAnsi="Benguiat Rus"/>
          <w:spacing w:val="-4"/>
        </w:rPr>
        <w:t xml:space="preserve"> находился среди нас, и ему ниспосылался Коран, и он знал его толкование, и что бы он ни делал, мы делали то же самое»</w:t>
      </w:r>
      <w:r w:rsidR="00DA6895" w:rsidRPr="00AD08C8">
        <w:rPr>
          <w:rStyle w:val="FootnoteReference"/>
          <w:rFonts w:ascii="Benguiat Rus" w:hAnsi="Benguiat Rus"/>
          <w:spacing w:val="-4"/>
        </w:rPr>
        <w:footnoteReference w:id="278"/>
      </w:r>
      <w:r w:rsidR="00F34764" w:rsidRPr="00AD08C8">
        <w:rPr>
          <w:rFonts w:ascii="Benguiat Rus" w:hAnsi="Benguiat Rus"/>
          <w:spacing w:val="-4"/>
        </w:rPr>
        <w:t>.</w:t>
      </w:r>
    </w:p>
    <w:p w:rsidR="00E121B0" w:rsidRPr="00AD08C8" w:rsidRDefault="00EA3115" w:rsidP="00C24576">
      <w:pPr>
        <w:numPr>
          <w:ins w:id="62" w:author="Ayder" w:date="2007-10-22T07:16:00Z"/>
        </w:numPr>
        <w:spacing w:after="0"/>
        <w:rPr>
          <w:rFonts w:ascii="Benguiat Rus" w:hAnsi="Benguiat Rus"/>
        </w:rPr>
      </w:pPr>
      <w:r w:rsidRPr="00AD08C8">
        <w:rPr>
          <w:rFonts w:ascii="Benguiat Rus" w:hAnsi="Benguiat Rus"/>
        </w:rPr>
        <w:t>Это великое воспитание принесло благословенные плоды</w:t>
      </w:r>
      <w:r w:rsidR="00620049" w:rsidRPr="00AD08C8">
        <w:rPr>
          <w:rFonts w:ascii="Benguiat Rus" w:hAnsi="Benguiat Rus"/>
        </w:rPr>
        <w:t xml:space="preserve">. Одним из них был </w:t>
      </w:r>
      <w:r w:rsidR="008D1FBF" w:rsidRPr="00AD08C8">
        <w:rPr>
          <w:rFonts w:ascii="Benguiat Rus" w:hAnsi="Benguiat Rus"/>
        </w:rPr>
        <w:t>‘</w:t>
      </w:r>
      <w:r w:rsidR="00620049" w:rsidRPr="00AD08C8">
        <w:rPr>
          <w:rFonts w:ascii="Benguiat Rus" w:hAnsi="Benguiat Rus"/>
        </w:rPr>
        <w:t xml:space="preserve">Умар </w:t>
      </w:r>
      <w:r w:rsidR="00405477" w:rsidRPr="00405477">
        <w:rPr>
          <w:rStyle w:val="Ridvan"/>
          <w:rFonts w:ascii="Benguiat Rus" w:hAnsi="Benguiat Rus" w:cs="CTraditional Arabic"/>
          <w:szCs w:val="24"/>
          <w:rtl/>
        </w:rPr>
        <w:t>س</w:t>
      </w:r>
      <w:r w:rsidR="00620049" w:rsidRPr="00AD08C8">
        <w:rPr>
          <w:rFonts w:ascii="Benguiat Rus" w:hAnsi="Benguiat Rus"/>
        </w:rPr>
        <w:t xml:space="preserve">, который подошел к Черному камню и поцеловал его, после чего сказал: «Поистине, я знаю, что ты всего лишь камень, и ты не приносишь пользы и не причиняешь вреда. И если бы я не видел, как Пророк </w:t>
      </w:r>
      <w:r w:rsidR="00550D99" w:rsidRPr="00550D99">
        <w:rPr>
          <w:rStyle w:val="Salavat"/>
          <w:rFonts w:ascii="Benguiat Rus" w:hAnsi="Benguiat Rus" w:cs="CTraditional Arabic"/>
          <w:szCs w:val="24"/>
          <w:rtl/>
        </w:rPr>
        <w:t>ج</w:t>
      </w:r>
      <w:r w:rsidR="00620049" w:rsidRPr="00AD08C8">
        <w:rPr>
          <w:rFonts w:ascii="Benguiat Rus" w:hAnsi="Benguiat Rus"/>
        </w:rPr>
        <w:t xml:space="preserve"> целует теб</w:t>
      </w:r>
      <w:r w:rsidR="00917F60" w:rsidRPr="00AD08C8">
        <w:rPr>
          <w:rFonts w:ascii="Benguiat Rus" w:hAnsi="Benguiat Rus"/>
        </w:rPr>
        <w:t>я, я не стал бы целовать тебя!»</w:t>
      </w:r>
      <w:r w:rsidR="00DA6895" w:rsidRPr="00AD08C8">
        <w:rPr>
          <w:rStyle w:val="FootnoteReference"/>
          <w:rFonts w:ascii="Benguiat Rus" w:hAnsi="Benguiat Rus"/>
        </w:rPr>
        <w:footnoteReference w:id="279"/>
      </w:r>
      <w:r w:rsidR="00917F60" w:rsidRPr="00AD08C8">
        <w:rPr>
          <w:rFonts w:ascii="Benguiat Rus" w:hAnsi="Benguiat Rus"/>
        </w:rPr>
        <w:t xml:space="preserve"> Он также сказал: «К чему сегодня делать обход быстрым шагом и открывать плечи, когда Аллах уже укрепил Ислам и изгнал неверие и его приверженцев… И вместе с тем мы не перестали делать ничего из того, что делали мы во времена Посланника Аллаха </w:t>
      </w:r>
      <w:r w:rsidR="00550D99" w:rsidRPr="00550D99">
        <w:rPr>
          <w:rStyle w:val="Salavat"/>
          <w:rFonts w:ascii="Benguiat Rus" w:hAnsi="Benguiat Rus" w:cs="CTraditional Arabic"/>
          <w:szCs w:val="24"/>
          <w:rtl/>
        </w:rPr>
        <w:t>ج</w:t>
      </w:r>
      <w:r w:rsidR="00917F60" w:rsidRPr="00AD08C8">
        <w:rPr>
          <w:rFonts w:ascii="Benguiat Rus" w:hAnsi="Benguiat Rus"/>
        </w:rPr>
        <w:t>»</w:t>
      </w:r>
      <w:r w:rsidR="00DA6895" w:rsidRPr="00AD08C8">
        <w:rPr>
          <w:rStyle w:val="FootnoteReference"/>
          <w:rFonts w:ascii="Benguiat Rus" w:hAnsi="Benguiat Rus"/>
        </w:rPr>
        <w:footnoteReference w:id="280"/>
      </w:r>
      <w:r w:rsidR="00917F60" w:rsidRPr="00AD08C8">
        <w:rPr>
          <w:rFonts w:ascii="Benguiat Rus" w:hAnsi="Benguiat Rus"/>
        </w:rPr>
        <w:t>.</w:t>
      </w:r>
      <w:r w:rsidR="008D1FBF" w:rsidRPr="00AD08C8">
        <w:rPr>
          <w:rFonts w:ascii="Benguiat Rus" w:hAnsi="Benguiat Rus"/>
        </w:rPr>
        <w:t xml:space="preserve"> А в другой версии говорится: «Клянусь Аллахом, мы не оставляем ничего из того, что мы делали…»</w:t>
      </w:r>
      <w:r w:rsidR="00DA6895" w:rsidRPr="00AD08C8">
        <w:rPr>
          <w:rStyle w:val="FootnoteReference"/>
          <w:rFonts w:ascii="Benguiat Rus" w:hAnsi="Benguiat Rus"/>
        </w:rPr>
        <w:footnoteReference w:id="281"/>
      </w:r>
      <w:r w:rsidR="008D1FBF" w:rsidRPr="00AD08C8">
        <w:rPr>
          <w:rFonts w:ascii="Benguiat Rus" w:hAnsi="Benguiat Rus"/>
        </w:rPr>
        <w:t>.</w:t>
      </w:r>
    </w:p>
    <w:p w:rsidR="008D1FBF" w:rsidRPr="00AD08C8" w:rsidRDefault="008D1FBF" w:rsidP="000B1BDF">
      <w:pPr>
        <w:spacing w:after="0"/>
        <w:rPr>
          <w:rFonts w:ascii="Benguiat Rus" w:hAnsi="Benguiat Rus"/>
        </w:rPr>
      </w:pPr>
      <w:r w:rsidRPr="00AD08C8">
        <w:rPr>
          <w:rFonts w:ascii="Benguiat Rus" w:hAnsi="Benguiat Rus"/>
        </w:rPr>
        <w:t xml:space="preserve">А когда ‘Али ибн Абу Талиб разошелся во мнениях с </w:t>
      </w:r>
      <w:r w:rsidR="00EA314A" w:rsidRPr="00AD08C8">
        <w:rPr>
          <w:rFonts w:ascii="Benguiat Rus" w:hAnsi="Benguiat Rus"/>
        </w:rPr>
        <w:t xml:space="preserve">халифом </w:t>
      </w:r>
      <w:r w:rsidRPr="00AD08C8">
        <w:rPr>
          <w:rFonts w:ascii="Benguiat Rus" w:hAnsi="Benguiat Rus"/>
        </w:rPr>
        <w:t xml:space="preserve">‘Усманом относительно выхода из </w:t>
      </w:r>
      <w:r w:rsidR="00EA314A" w:rsidRPr="00AD08C8">
        <w:rPr>
          <w:rFonts w:ascii="Benguiat Rus" w:hAnsi="Benguiat Rus"/>
        </w:rPr>
        <w:t xml:space="preserve">состояния </w:t>
      </w:r>
      <w:r w:rsidRPr="00AD08C8">
        <w:rPr>
          <w:rFonts w:ascii="Benguiat Rus" w:hAnsi="Benguiat Rus"/>
        </w:rPr>
        <w:t>ихрам</w:t>
      </w:r>
      <w:r w:rsidR="00D30F34" w:rsidRPr="00AD08C8">
        <w:rPr>
          <w:rFonts w:ascii="Benguiat Rus" w:hAnsi="Benguiat Rus"/>
        </w:rPr>
        <w:t xml:space="preserve"> </w:t>
      </w:r>
      <w:r w:rsidRPr="00AD08C8">
        <w:rPr>
          <w:rFonts w:ascii="Benguiat Rus" w:hAnsi="Benguiat Rus"/>
        </w:rPr>
        <w:t>во время хаджа (хадж</w:t>
      </w:r>
      <w:r w:rsidR="00A90983" w:rsidRPr="00AD08C8">
        <w:rPr>
          <w:rFonts w:ascii="Benguiat Rus" w:hAnsi="Benguiat Rus"/>
        </w:rPr>
        <w:t>-</w:t>
      </w:r>
      <w:r w:rsidRPr="00AD08C8">
        <w:rPr>
          <w:rFonts w:ascii="Benguiat Rus" w:hAnsi="Benguiat Rus"/>
        </w:rPr>
        <w:t>таматту‘), который запрещал ‘Усман</w:t>
      </w:r>
      <w:r w:rsidR="00EA314A" w:rsidRPr="00AD08C8">
        <w:rPr>
          <w:rFonts w:ascii="Benguiat Rus" w:hAnsi="Benguiat Rus"/>
        </w:rPr>
        <w:t xml:space="preserve">, он произнес </w:t>
      </w:r>
      <w:r w:rsidR="00636D05" w:rsidRPr="00AD08C8">
        <w:rPr>
          <w:rFonts w:ascii="Benguiat Rus" w:hAnsi="Benguiat Rus"/>
        </w:rPr>
        <w:t>тальбийу</w:t>
      </w:r>
      <w:r w:rsidR="00EA314A" w:rsidRPr="00AD08C8">
        <w:rPr>
          <w:rFonts w:ascii="Benguiat Rus" w:hAnsi="Benguiat Rus"/>
        </w:rPr>
        <w:t>, сказав: «Вот я перед Тобой, желая совершить хадж и ‘умру вместе»</w:t>
      </w:r>
      <w:r w:rsidR="00B8639B" w:rsidRPr="00AD08C8">
        <w:rPr>
          <w:rFonts w:ascii="Benguiat Rus" w:hAnsi="Benguiat Rus"/>
        </w:rPr>
        <w:t>.</w:t>
      </w:r>
      <w:r w:rsidR="00EA314A" w:rsidRPr="00AD08C8">
        <w:rPr>
          <w:rFonts w:ascii="Benguiat Rus" w:hAnsi="Benguiat Rus"/>
        </w:rPr>
        <w:t xml:space="preserve"> Услышав это, ‘Усман </w:t>
      </w:r>
      <w:r w:rsidR="00405477" w:rsidRPr="00405477">
        <w:rPr>
          <w:rStyle w:val="Ridvan"/>
          <w:rFonts w:ascii="Benguiat Rus" w:hAnsi="Benguiat Rus" w:cs="CTraditional Arabic"/>
          <w:szCs w:val="24"/>
          <w:rtl/>
        </w:rPr>
        <w:t>س</w:t>
      </w:r>
      <w:r w:rsidR="008B1356" w:rsidRPr="00AD08C8">
        <w:rPr>
          <w:rStyle w:val="Ridvan"/>
          <w:rFonts w:ascii="Benguiat Rus" w:hAnsi="Benguiat Rus"/>
        </w:rPr>
        <w:t xml:space="preserve"> </w:t>
      </w:r>
      <w:r w:rsidR="00EA314A" w:rsidRPr="00AD08C8">
        <w:rPr>
          <w:rFonts w:ascii="Benguiat Rus" w:hAnsi="Benguiat Rus"/>
        </w:rPr>
        <w:t xml:space="preserve">сказал: «Неужели ты совершишь их, когда я запрещаю </w:t>
      </w:r>
      <w:r w:rsidR="00606998" w:rsidRPr="00AD08C8">
        <w:rPr>
          <w:rFonts w:ascii="Benguiat Rus" w:hAnsi="Benguiat Rus"/>
        </w:rPr>
        <w:t>делать это</w:t>
      </w:r>
      <w:r w:rsidR="00EA314A" w:rsidRPr="00AD08C8">
        <w:rPr>
          <w:rFonts w:ascii="Benguiat Rus" w:hAnsi="Benguiat Rus"/>
        </w:rPr>
        <w:t xml:space="preserve">?» Он ответил: «Не оставлю я Сунну Посланника Аллаха </w:t>
      </w:r>
      <w:r w:rsidR="00550D99" w:rsidRPr="00550D99">
        <w:rPr>
          <w:rStyle w:val="Salavat"/>
          <w:rFonts w:ascii="Benguiat Rus" w:hAnsi="Benguiat Rus" w:cs="CTraditional Arabic"/>
          <w:szCs w:val="24"/>
          <w:rtl/>
        </w:rPr>
        <w:t>ج</w:t>
      </w:r>
      <w:r w:rsidR="00EA314A" w:rsidRPr="00AD08C8">
        <w:rPr>
          <w:rFonts w:ascii="Benguiat Rus" w:hAnsi="Benguiat Rus"/>
        </w:rPr>
        <w:t xml:space="preserve"> ради кого-то из людей!»</w:t>
      </w:r>
      <w:r w:rsidR="00DA6895" w:rsidRPr="00AD08C8">
        <w:rPr>
          <w:rStyle w:val="FootnoteReference"/>
          <w:rFonts w:ascii="Benguiat Rus" w:hAnsi="Benguiat Rus"/>
        </w:rPr>
        <w:footnoteReference w:id="282"/>
      </w:r>
      <w:r w:rsidR="0052251D" w:rsidRPr="00AD08C8">
        <w:rPr>
          <w:rFonts w:ascii="Benguiat Rus" w:hAnsi="Benguiat Rus"/>
        </w:rPr>
        <w:t>.</w:t>
      </w:r>
    </w:p>
    <w:p w:rsidR="00B92411" w:rsidRPr="00AD08C8" w:rsidRDefault="00EA314A" w:rsidP="000B1BDF">
      <w:pPr>
        <w:spacing w:after="0" w:line="247" w:lineRule="auto"/>
        <w:rPr>
          <w:rFonts w:ascii="Benguiat Rus" w:hAnsi="Benguiat Rus"/>
          <w:spacing w:val="-4"/>
        </w:rPr>
      </w:pPr>
      <w:r w:rsidRPr="00AD08C8">
        <w:rPr>
          <w:rFonts w:ascii="Benguiat Rus" w:hAnsi="Benguiat Rus"/>
          <w:spacing w:val="-4"/>
        </w:rPr>
        <w:t xml:space="preserve">А </w:t>
      </w:r>
      <w:r w:rsidR="0072618B" w:rsidRPr="00AD08C8">
        <w:rPr>
          <w:rFonts w:ascii="Benguiat Rus" w:hAnsi="Benguiat Rus"/>
          <w:spacing w:val="-4"/>
        </w:rPr>
        <w:t>‘</w:t>
      </w:r>
      <w:r w:rsidRPr="00AD08C8">
        <w:rPr>
          <w:rFonts w:ascii="Benguiat Rus" w:hAnsi="Benguiat Rus"/>
          <w:spacing w:val="-4"/>
        </w:rPr>
        <w:t xml:space="preserve">Абдуллах ибн </w:t>
      </w:r>
      <w:r w:rsidR="0072618B" w:rsidRPr="00AD08C8">
        <w:rPr>
          <w:rFonts w:ascii="Benguiat Rus" w:hAnsi="Benguiat Rus"/>
          <w:spacing w:val="-4"/>
        </w:rPr>
        <w:t>‘</w:t>
      </w:r>
      <w:r w:rsidRPr="00AD08C8">
        <w:rPr>
          <w:rFonts w:ascii="Benguiat Rus" w:hAnsi="Benguiat Rus"/>
          <w:spacing w:val="-4"/>
        </w:rPr>
        <w:t>Умар, собираясь прикоснуться к Черному камню в начале обхода вокруг Ка</w:t>
      </w:r>
      <w:r w:rsidR="0072618B" w:rsidRPr="00AD08C8">
        <w:rPr>
          <w:rFonts w:ascii="Benguiat Rus" w:hAnsi="Benguiat Rus"/>
          <w:spacing w:val="-4"/>
        </w:rPr>
        <w:t>‘</w:t>
      </w:r>
      <w:r w:rsidRPr="00AD08C8">
        <w:rPr>
          <w:rFonts w:ascii="Benguiat Rus" w:hAnsi="Benguiat Rus"/>
          <w:spacing w:val="-4"/>
        </w:rPr>
        <w:t>бы</w:t>
      </w:r>
      <w:r w:rsidR="00202195" w:rsidRPr="00AD08C8">
        <w:rPr>
          <w:rFonts w:ascii="Benguiat Rus" w:hAnsi="Benguiat Rus"/>
          <w:spacing w:val="-4"/>
        </w:rPr>
        <w:t>,</w:t>
      </w:r>
      <w:r w:rsidRPr="00AD08C8">
        <w:rPr>
          <w:rFonts w:ascii="Benguiat Rus" w:hAnsi="Benguiat Rus"/>
          <w:spacing w:val="-4"/>
        </w:rPr>
        <w:t xml:space="preserve"> говорил: «Делаю это, веруя в Тебя и в Твою Книгу и следуя Сунне Твоего Пророка </w:t>
      </w:r>
      <w:r w:rsidR="00550D99" w:rsidRPr="00550D99">
        <w:rPr>
          <w:rStyle w:val="Salavat"/>
          <w:rFonts w:ascii="Benguiat Rus" w:hAnsi="Benguiat Rus" w:cs="CTraditional Arabic"/>
          <w:spacing w:val="-4"/>
          <w:szCs w:val="24"/>
          <w:rtl/>
        </w:rPr>
        <w:t>ج</w:t>
      </w:r>
      <w:r w:rsidRPr="00AD08C8">
        <w:rPr>
          <w:rFonts w:ascii="Benguiat Rus" w:hAnsi="Benguiat Rus"/>
          <w:spacing w:val="-4"/>
        </w:rPr>
        <w:t>!»</w:t>
      </w:r>
      <w:r w:rsidR="00724813" w:rsidRPr="00AD08C8">
        <w:rPr>
          <w:rStyle w:val="FootnoteReference"/>
          <w:rFonts w:ascii="Benguiat Rus" w:hAnsi="Benguiat Rus"/>
          <w:spacing w:val="-4"/>
        </w:rPr>
        <w:footnoteReference w:id="283"/>
      </w:r>
      <w:r w:rsidR="00DA6895" w:rsidRPr="00AD08C8">
        <w:rPr>
          <w:rFonts w:ascii="Benguiat Rus" w:hAnsi="Benguiat Rus"/>
          <w:spacing w:val="-4"/>
        </w:rPr>
        <w:t>.</w:t>
      </w:r>
      <w:r w:rsidR="0072618B" w:rsidRPr="00AD08C8">
        <w:rPr>
          <w:rFonts w:ascii="Benguiat Rus" w:hAnsi="Benguiat Rus"/>
          <w:spacing w:val="-4"/>
        </w:rPr>
        <w:t xml:space="preserve"> И он </w:t>
      </w:r>
      <w:r w:rsidR="00735892" w:rsidRPr="00AD08C8">
        <w:rPr>
          <w:rFonts w:ascii="Benguiat Rus" w:hAnsi="Benguiat Rus"/>
          <w:spacing w:val="-4"/>
        </w:rPr>
        <w:t xml:space="preserve">всегда </w:t>
      </w:r>
      <w:r w:rsidR="0072618B" w:rsidRPr="00AD08C8">
        <w:rPr>
          <w:rFonts w:ascii="Benguiat Rus" w:hAnsi="Benguiat Rus"/>
          <w:spacing w:val="-4"/>
        </w:rPr>
        <w:t>целова</w:t>
      </w:r>
      <w:r w:rsidR="00735892" w:rsidRPr="00AD08C8">
        <w:rPr>
          <w:rFonts w:ascii="Benguiat Rus" w:hAnsi="Benguiat Rus"/>
          <w:spacing w:val="-4"/>
        </w:rPr>
        <w:t>л</w:t>
      </w:r>
      <w:r w:rsidR="0072618B" w:rsidRPr="00AD08C8">
        <w:rPr>
          <w:rFonts w:ascii="Benguiat Rus" w:hAnsi="Benguiat Rus"/>
          <w:spacing w:val="-4"/>
        </w:rPr>
        <w:t xml:space="preserve"> </w:t>
      </w:r>
      <w:r w:rsidR="00735892" w:rsidRPr="00AD08C8">
        <w:rPr>
          <w:rFonts w:ascii="Benguiat Rus" w:hAnsi="Benguiat Rus"/>
          <w:spacing w:val="-4"/>
        </w:rPr>
        <w:t xml:space="preserve">Черный камень </w:t>
      </w:r>
      <w:r w:rsidR="0072618B" w:rsidRPr="00AD08C8">
        <w:rPr>
          <w:rFonts w:ascii="Benguiat Rus" w:hAnsi="Benguiat Rus"/>
          <w:spacing w:val="-4"/>
        </w:rPr>
        <w:t xml:space="preserve">и </w:t>
      </w:r>
      <w:r w:rsidR="00735892" w:rsidRPr="00AD08C8">
        <w:rPr>
          <w:rFonts w:ascii="Benguiat Rus" w:hAnsi="Benguiat Rus"/>
          <w:spacing w:val="-4"/>
        </w:rPr>
        <w:t xml:space="preserve">прикасался </w:t>
      </w:r>
      <w:r w:rsidR="0072618B" w:rsidRPr="00AD08C8">
        <w:rPr>
          <w:rFonts w:ascii="Benguiat Rus" w:hAnsi="Benguiat Rus"/>
          <w:spacing w:val="-4"/>
        </w:rPr>
        <w:t>к йеменскому углу Ка‘бы</w:t>
      </w:r>
      <w:r w:rsidR="00044BB8" w:rsidRPr="00AD08C8">
        <w:rPr>
          <w:rFonts w:ascii="Benguiat Rus" w:hAnsi="Benguiat Rus"/>
          <w:spacing w:val="-4"/>
        </w:rPr>
        <w:t xml:space="preserve"> и в благополучные, и в трудные времена, с тех пор, как увидел, </w:t>
      </w:r>
      <w:r w:rsidR="00B8639B" w:rsidRPr="00AD08C8">
        <w:rPr>
          <w:rFonts w:ascii="Benguiat Rus" w:hAnsi="Benguiat Rus"/>
          <w:spacing w:val="-4"/>
        </w:rPr>
        <w:t>что</w:t>
      </w:r>
      <w:r w:rsidR="00044BB8" w:rsidRPr="00AD08C8">
        <w:rPr>
          <w:rFonts w:ascii="Benguiat Rus" w:hAnsi="Benguiat Rus"/>
          <w:spacing w:val="-4"/>
        </w:rPr>
        <w:t xml:space="preserve"> Посланник Аллаха </w:t>
      </w:r>
      <w:r w:rsidR="00550D99" w:rsidRPr="00550D99">
        <w:rPr>
          <w:rStyle w:val="Salavat"/>
          <w:rFonts w:ascii="Benguiat Rus" w:hAnsi="Benguiat Rus" w:cs="CTraditional Arabic"/>
          <w:spacing w:val="-4"/>
          <w:szCs w:val="24"/>
          <w:rtl/>
        </w:rPr>
        <w:t>ج</w:t>
      </w:r>
      <w:r w:rsidR="00044BB8" w:rsidRPr="00AD08C8">
        <w:rPr>
          <w:rFonts w:ascii="Benguiat Rus" w:hAnsi="Benguiat Rus"/>
          <w:spacing w:val="-4"/>
        </w:rPr>
        <w:t xml:space="preserve"> делает это</w:t>
      </w:r>
      <w:r w:rsidR="00724813" w:rsidRPr="00AD08C8">
        <w:rPr>
          <w:rStyle w:val="FootnoteReference"/>
          <w:rFonts w:ascii="Benguiat Rus" w:hAnsi="Benguiat Rus"/>
          <w:spacing w:val="-4"/>
        </w:rPr>
        <w:footnoteReference w:id="284"/>
      </w:r>
      <w:r w:rsidR="00044BB8" w:rsidRPr="00AD08C8">
        <w:rPr>
          <w:rFonts w:ascii="Benguiat Rus" w:hAnsi="Benguiat Rus"/>
          <w:spacing w:val="-4"/>
        </w:rPr>
        <w:t xml:space="preserve">. Муджахид </w:t>
      </w:r>
      <w:r w:rsidR="00405477" w:rsidRPr="00405477">
        <w:rPr>
          <w:rStyle w:val="Ridvan"/>
          <w:rFonts w:ascii="Benguiat Rus" w:hAnsi="Benguiat Rus" w:cs="CTraditional Arabic"/>
          <w:spacing w:val="-4"/>
          <w:szCs w:val="24"/>
          <w:rtl/>
        </w:rPr>
        <w:t>س</w:t>
      </w:r>
      <w:r w:rsidR="00ED7336" w:rsidRPr="00AD08C8">
        <w:rPr>
          <w:rStyle w:val="Ridvan"/>
          <w:rFonts w:ascii="Benguiat Rus" w:hAnsi="Benguiat Rus"/>
          <w:spacing w:val="-4"/>
        </w:rPr>
        <w:t xml:space="preserve"> </w:t>
      </w:r>
      <w:r w:rsidR="00044BB8" w:rsidRPr="00AD08C8">
        <w:rPr>
          <w:rFonts w:ascii="Benguiat Rus" w:hAnsi="Benguiat Rus"/>
          <w:spacing w:val="-4"/>
        </w:rPr>
        <w:t>сказал: «</w:t>
      </w:r>
      <w:r w:rsidR="00320FFC" w:rsidRPr="00AD08C8">
        <w:rPr>
          <w:rFonts w:ascii="Benguiat Rus" w:hAnsi="Benguiat Rus"/>
          <w:spacing w:val="-4"/>
        </w:rPr>
        <w:t>И однажды я видел, как в давке ему повредили нос так, что из ноздрей его потекла кровь»</w:t>
      </w:r>
      <w:r w:rsidR="00724813" w:rsidRPr="00AD08C8">
        <w:rPr>
          <w:rStyle w:val="FootnoteReference"/>
          <w:rFonts w:ascii="Benguiat Rus" w:hAnsi="Benguiat Rus"/>
          <w:spacing w:val="-4"/>
        </w:rPr>
        <w:footnoteReference w:id="285"/>
      </w:r>
      <w:r w:rsidR="00320FFC" w:rsidRPr="00AD08C8">
        <w:rPr>
          <w:rFonts w:ascii="Benguiat Rus" w:hAnsi="Benguiat Rus"/>
          <w:spacing w:val="-4"/>
        </w:rPr>
        <w:t>.</w:t>
      </w:r>
      <w:r w:rsidR="00724813" w:rsidRPr="00AD08C8">
        <w:rPr>
          <w:rFonts w:ascii="Benguiat Rus" w:hAnsi="Benguiat Rus"/>
          <w:spacing w:val="-4"/>
        </w:rPr>
        <w:t xml:space="preserve"> </w:t>
      </w:r>
      <w:r w:rsidR="00320FFC" w:rsidRPr="00AD08C8">
        <w:rPr>
          <w:rFonts w:ascii="Benguiat Rus" w:hAnsi="Benguiat Rus"/>
          <w:spacing w:val="-4"/>
        </w:rPr>
        <w:t xml:space="preserve">А когда Ибн </w:t>
      </w:r>
      <w:r w:rsidR="00C429B1" w:rsidRPr="00AD08C8">
        <w:rPr>
          <w:rFonts w:ascii="Benguiat Rus" w:hAnsi="Benguiat Rus"/>
          <w:spacing w:val="-4"/>
        </w:rPr>
        <w:t>‘</w:t>
      </w:r>
      <w:r w:rsidR="00320FFC" w:rsidRPr="00AD08C8">
        <w:rPr>
          <w:rFonts w:ascii="Benguiat Rus" w:hAnsi="Benguiat Rus"/>
          <w:spacing w:val="-4"/>
        </w:rPr>
        <w:t xml:space="preserve">Умара спросили о прикосновении к Черному камню, он сказал: «Я видел, как Посланник Аллаха </w:t>
      </w:r>
      <w:r w:rsidR="00550D99" w:rsidRPr="00550D99">
        <w:rPr>
          <w:rStyle w:val="Salavat"/>
          <w:rFonts w:ascii="Benguiat Rus" w:hAnsi="Benguiat Rus" w:cs="CTraditional Arabic"/>
          <w:spacing w:val="-4"/>
          <w:szCs w:val="24"/>
          <w:rtl/>
        </w:rPr>
        <w:t>ج</w:t>
      </w:r>
      <w:r w:rsidR="00320FFC" w:rsidRPr="00AD08C8">
        <w:rPr>
          <w:rFonts w:ascii="Benguiat Rus" w:hAnsi="Benguiat Rus"/>
          <w:spacing w:val="-4"/>
        </w:rPr>
        <w:t xml:space="preserve"> прикасался к нему и целовал его». А когда задавший вопрос спросил: «</w:t>
      </w:r>
      <w:r w:rsidR="0042165E" w:rsidRPr="00AD08C8">
        <w:rPr>
          <w:rFonts w:ascii="Benguiat Rus" w:hAnsi="Benguiat Rus"/>
          <w:spacing w:val="-4"/>
        </w:rPr>
        <w:t xml:space="preserve">А что, если будет слишком много людей? А что, если у меня не будет возможности приблизиться к нему?» </w:t>
      </w:r>
      <w:r w:rsidR="00B61385" w:rsidRPr="00AD08C8">
        <w:rPr>
          <w:rFonts w:ascii="Benguiat Rus" w:hAnsi="Benguiat Rus"/>
          <w:spacing w:val="-4"/>
        </w:rPr>
        <w:t>–</w:t>
      </w:r>
      <w:r w:rsidR="00C24576" w:rsidRPr="00AD08C8">
        <w:rPr>
          <w:rFonts w:ascii="Benguiat Rus" w:hAnsi="Benguiat Rus"/>
          <w:spacing w:val="-4"/>
        </w:rPr>
        <w:t xml:space="preserve"> </w:t>
      </w:r>
      <w:r w:rsidR="0042165E" w:rsidRPr="00AD08C8">
        <w:rPr>
          <w:rFonts w:ascii="Benguiat Rus" w:hAnsi="Benguiat Rus"/>
          <w:spacing w:val="-4"/>
        </w:rPr>
        <w:t xml:space="preserve">он сказал: «Оставь свои: </w:t>
      </w:r>
      <w:r w:rsidR="001E634A" w:rsidRPr="00AD08C8">
        <w:rPr>
          <w:rFonts w:ascii="Benguiat Rus" w:hAnsi="Benguiat Rus"/>
          <w:spacing w:val="-4"/>
        </w:rPr>
        <w:t>“</w:t>
      </w:r>
      <w:r w:rsidR="0042165E" w:rsidRPr="00AD08C8">
        <w:rPr>
          <w:rFonts w:ascii="Benguiat Rus" w:hAnsi="Benguiat Rus"/>
          <w:spacing w:val="-4"/>
        </w:rPr>
        <w:t>А что, если…?</w:t>
      </w:r>
      <w:r w:rsidR="001E634A" w:rsidRPr="00AD08C8">
        <w:rPr>
          <w:rFonts w:ascii="Benguiat Rus" w:hAnsi="Benguiat Rus"/>
          <w:spacing w:val="-4"/>
        </w:rPr>
        <w:t>”</w:t>
      </w:r>
      <w:r w:rsidR="00077CA4" w:rsidRPr="00AD08C8">
        <w:rPr>
          <w:rFonts w:ascii="Benguiat Rus" w:hAnsi="Benguiat Rus"/>
          <w:spacing w:val="-4"/>
        </w:rPr>
        <w:t xml:space="preserve"> в Йемене</w:t>
      </w:r>
      <w:r w:rsidR="0042165E" w:rsidRPr="00AD08C8">
        <w:rPr>
          <w:rFonts w:ascii="Benguiat Rus" w:hAnsi="Benguiat Rus"/>
          <w:spacing w:val="-4"/>
        </w:rPr>
        <w:t xml:space="preserve">! Я видел, как Посланник Аллаха </w:t>
      </w:r>
      <w:r w:rsidR="00550D99" w:rsidRPr="00550D99">
        <w:rPr>
          <w:rStyle w:val="Salavat"/>
          <w:rFonts w:ascii="Benguiat Rus" w:hAnsi="Benguiat Rus" w:cs="CTraditional Arabic"/>
          <w:spacing w:val="-4"/>
          <w:szCs w:val="24"/>
          <w:rtl/>
        </w:rPr>
        <w:t>ج</w:t>
      </w:r>
      <w:r w:rsidR="0042165E" w:rsidRPr="00AD08C8">
        <w:rPr>
          <w:rFonts w:ascii="Benguiat Rus" w:hAnsi="Benguiat Rus"/>
          <w:spacing w:val="-4"/>
        </w:rPr>
        <w:t xml:space="preserve"> прикасался к нему и целовал его!»</w:t>
      </w:r>
      <w:r w:rsidR="00724813" w:rsidRPr="00AD08C8">
        <w:rPr>
          <w:rStyle w:val="FootnoteReference"/>
          <w:rFonts w:ascii="Benguiat Rus" w:hAnsi="Benguiat Rus"/>
          <w:spacing w:val="-4"/>
        </w:rPr>
        <w:footnoteReference w:id="286"/>
      </w:r>
      <w:r w:rsidR="00724813" w:rsidRPr="00AD08C8">
        <w:rPr>
          <w:rFonts w:ascii="Benguiat Rus" w:hAnsi="Benguiat Rus"/>
          <w:spacing w:val="-4"/>
        </w:rPr>
        <w:t>.</w:t>
      </w:r>
      <w:r w:rsidR="0042165E" w:rsidRPr="00AD08C8">
        <w:rPr>
          <w:rFonts w:ascii="Benguiat Rus" w:hAnsi="Benguiat Rus"/>
          <w:spacing w:val="-4"/>
        </w:rPr>
        <w:t xml:space="preserve"> А когда другой человек спросил его о хадже</w:t>
      </w:r>
      <w:r w:rsidR="00A90983" w:rsidRPr="00AD08C8">
        <w:rPr>
          <w:rFonts w:ascii="Benguiat Rus" w:hAnsi="Benguiat Rus"/>
          <w:spacing w:val="-4"/>
        </w:rPr>
        <w:t>-</w:t>
      </w:r>
      <w:r w:rsidR="0042165E" w:rsidRPr="00AD08C8">
        <w:rPr>
          <w:rFonts w:ascii="Benguiat Rus" w:hAnsi="Benguiat Rus"/>
          <w:spacing w:val="-4"/>
        </w:rPr>
        <w:t>таматту‘</w:t>
      </w:r>
      <w:r w:rsidR="001E634A" w:rsidRPr="00AD08C8">
        <w:rPr>
          <w:rFonts w:ascii="Benguiat Rus" w:hAnsi="Benguiat Rus"/>
          <w:spacing w:val="-4"/>
        </w:rPr>
        <w:t xml:space="preserve"> </w:t>
      </w:r>
      <w:r w:rsidR="0042165E" w:rsidRPr="00AD08C8">
        <w:rPr>
          <w:rFonts w:ascii="Benguiat Rus" w:hAnsi="Benguiat Rus"/>
          <w:spacing w:val="-4"/>
        </w:rPr>
        <w:t xml:space="preserve">(совершении </w:t>
      </w:r>
      <w:r w:rsidR="00C429B1" w:rsidRPr="00AD08C8">
        <w:rPr>
          <w:rFonts w:ascii="Benguiat Rus" w:hAnsi="Benguiat Rus"/>
          <w:spacing w:val="-4"/>
        </w:rPr>
        <w:t>‘</w:t>
      </w:r>
      <w:r w:rsidR="0042165E" w:rsidRPr="00AD08C8">
        <w:rPr>
          <w:rFonts w:ascii="Benguiat Rus" w:hAnsi="Benguiat Rus"/>
          <w:spacing w:val="-4"/>
        </w:rPr>
        <w:t>умры с последующим снятием ихрама до начала хаджа), он сказал: «Это дозволено</w:t>
      </w:r>
      <w:r w:rsidR="00D55290" w:rsidRPr="00AD08C8">
        <w:rPr>
          <w:rFonts w:ascii="Benguiat Rus" w:hAnsi="Benguiat Rus"/>
          <w:spacing w:val="-4"/>
        </w:rPr>
        <w:t xml:space="preserve">». Тогда этот человек </w:t>
      </w:r>
      <w:r w:rsidR="008B259F" w:rsidRPr="00AD08C8">
        <w:rPr>
          <w:rFonts w:ascii="Benguiat Rus" w:hAnsi="Benguiat Rus"/>
          <w:spacing w:val="-4"/>
        </w:rPr>
        <w:t>возразил</w:t>
      </w:r>
      <w:r w:rsidR="00D55290" w:rsidRPr="00AD08C8">
        <w:rPr>
          <w:rFonts w:ascii="Benguiat Rus" w:hAnsi="Benguiat Rus"/>
          <w:spacing w:val="-4"/>
        </w:rPr>
        <w:t xml:space="preserve">: «А твой отец запрещает это». </w:t>
      </w:r>
      <w:r w:rsidR="00935240" w:rsidRPr="00AD08C8">
        <w:rPr>
          <w:rFonts w:ascii="Benguiat Rus" w:hAnsi="Benguiat Rus"/>
          <w:spacing w:val="-4"/>
        </w:rPr>
        <w:t xml:space="preserve">Ибн ‘Умар </w:t>
      </w:r>
      <w:r w:rsidR="00405477" w:rsidRPr="00405477">
        <w:rPr>
          <w:rStyle w:val="Ridvan"/>
          <w:rFonts w:ascii="Benguiat Rus" w:hAnsi="Benguiat Rus" w:cs="CTraditional Arabic"/>
          <w:spacing w:val="-4"/>
          <w:szCs w:val="24"/>
          <w:rtl/>
        </w:rPr>
        <w:t>س</w:t>
      </w:r>
      <w:r w:rsidR="00935240" w:rsidRPr="00AD08C8">
        <w:rPr>
          <w:rStyle w:val="Ridvan"/>
          <w:rFonts w:ascii="Benguiat Rus" w:hAnsi="Benguiat Rus"/>
          <w:spacing w:val="-4"/>
        </w:rPr>
        <w:t xml:space="preserve"> </w:t>
      </w:r>
      <w:r w:rsidR="00935240" w:rsidRPr="00AD08C8">
        <w:rPr>
          <w:rFonts w:ascii="Benguiat Rus" w:hAnsi="Benguiat Rus"/>
          <w:spacing w:val="-4"/>
        </w:rPr>
        <w:t>ответил</w:t>
      </w:r>
      <w:r w:rsidR="00D55290" w:rsidRPr="00AD08C8">
        <w:rPr>
          <w:rFonts w:ascii="Benguiat Rus" w:hAnsi="Benguiat Rus"/>
          <w:spacing w:val="-4"/>
        </w:rPr>
        <w:t>: «Подумай сам: если мой отец запрещает то</w:t>
      </w:r>
      <w:r w:rsidR="00E23BE0" w:rsidRPr="00AD08C8">
        <w:rPr>
          <w:rFonts w:ascii="Benguiat Rus" w:hAnsi="Benguiat Rus"/>
          <w:spacing w:val="-4"/>
        </w:rPr>
        <w:t>,</w:t>
      </w:r>
      <w:r w:rsidR="00D55290" w:rsidRPr="00AD08C8">
        <w:rPr>
          <w:rFonts w:ascii="Benguiat Rus" w:hAnsi="Benguiat Rus"/>
          <w:spacing w:val="-4"/>
        </w:rPr>
        <w:t xml:space="preserve"> что делал Посланник Аллаха</w:t>
      </w:r>
      <w:r w:rsidR="00935240" w:rsidRPr="00AD08C8">
        <w:rPr>
          <w:rFonts w:ascii="Benguiat Rus" w:hAnsi="Benguiat Rus"/>
          <w:spacing w:val="-4"/>
        </w:rPr>
        <w:t xml:space="preserve"> </w:t>
      </w:r>
      <w:r w:rsidR="00550D99" w:rsidRPr="00550D99">
        <w:rPr>
          <w:rStyle w:val="Salavat"/>
          <w:rFonts w:ascii="Benguiat Rus" w:hAnsi="Benguiat Rus" w:cs="CTraditional Arabic"/>
          <w:spacing w:val="-4"/>
          <w:szCs w:val="24"/>
          <w:rtl/>
        </w:rPr>
        <w:t>ج</w:t>
      </w:r>
      <w:r w:rsidR="00D55290" w:rsidRPr="00AD08C8">
        <w:rPr>
          <w:rFonts w:ascii="Benguiat Rus" w:hAnsi="Benguiat Rus"/>
          <w:spacing w:val="-4"/>
        </w:rPr>
        <w:t xml:space="preserve">, то чьему велению ты должен следовать: моего отца или Посланника Аллаха?» Тот человек </w:t>
      </w:r>
      <w:r w:rsidR="008B259F" w:rsidRPr="00AD08C8">
        <w:rPr>
          <w:rFonts w:ascii="Benguiat Rus" w:hAnsi="Benguiat Rus"/>
          <w:spacing w:val="-4"/>
        </w:rPr>
        <w:t>согласился</w:t>
      </w:r>
      <w:r w:rsidR="00D55290" w:rsidRPr="00AD08C8">
        <w:rPr>
          <w:rFonts w:ascii="Benguiat Rus" w:hAnsi="Benguiat Rus"/>
          <w:spacing w:val="-4"/>
        </w:rPr>
        <w:t>: «Конечно же, велению Посланника Аллаха»</w:t>
      </w:r>
      <w:r w:rsidR="001838C1" w:rsidRPr="00AD08C8">
        <w:rPr>
          <w:rFonts w:ascii="Benguiat Rus" w:hAnsi="Benguiat Rus"/>
          <w:spacing w:val="-4"/>
        </w:rPr>
        <w:t>.</w:t>
      </w:r>
      <w:r w:rsidR="00D55290" w:rsidRPr="00AD08C8">
        <w:rPr>
          <w:rFonts w:ascii="Benguiat Rus" w:hAnsi="Benguiat Rus"/>
          <w:spacing w:val="-4"/>
        </w:rPr>
        <w:t xml:space="preserve"> Тогда </w:t>
      </w:r>
      <w:r w:rsidR="008B259F" w:rsidRPr="00AD08C8">
        <w:rPr>
          <w:rFonts w:ascii="Benguiat Rus" w:hAnsi="Benguiat Rus"/>
          <w:spacing w:val="-4"/>
        </w:rPr>
        <w:t xml:space="preserve">Ибн ‘Умар </w:t>
      </w:r>
      <w:r w:rsidR="00405477" w:rsidRPr="00405477">
        <w:rPr>
          <w:rStyle w:val="Ridvan"/>
          <w:rFonts w:ascii="Benguiat Rus" w:hAnsi="Benguiat Rus" w:cs="CTraditional Arabic"/>
          <w:spacing w:val="-4"/>
          <w:szCs w:val="24"/>
          <w:rtl/>
        </w:rPr>
        <w:t>س</w:t>
      </w:r>
      <w:r w:rsidR="008B259F" w:rsidRPr="00AD08C8">
        <w:rPr>
          <w:rStyle w:val="Ridvan"/>
          <w:rFonts w:ascii="Benguiat Rus" w:hAnsi="Benguiat Rus"/>
          <w:spacing w:val="-4"/>
        </w:rPr>
        <w:t xml:space="preserve"> </w:t>
      </w:r>
      <w:r w:rsidR="00D55290" w:rsidRPr="00AD08C8">
        <w:rPr>
          <w:rFonts w:ascii="Benguiat Rus" w:hAnsi="Benguiat Rus"/>
          <w:spacing w:val="-4"/>
        </w:rPr>
        <w:t xml:space="preserve">сказал: «Ну вот… А Посланник Аллаха </w:t>
      </w:r>
      <w:r w:rsidR="00550D99" w:rsidRPr="00550D99">
        <w:rPr>
          <w:rStyle w:val="Salavat"/>
          <w:rFonts w:ascii="Benguiat Rus" w:hAnsi="Benguiat Rus" w:cs="CTraditional Arabic"/>
          <w:spacing w:val="-4"/>
          <w:szCs w:val="24"/>
          <w:rtl/>
        </w:rPr>
        <w:t>ج</w:t>
      </w:r>
      <w:r w:rsidR="00D55290" w:rsidRPr="00AD08C8">
        <w:rPr>
          <w:rFonts w:ascii="Benguiat Rus" w:hAnsi="Benguiat Rus"/>
          <w:spacing w:val="-4"/>
        </w:rPr>
        <w:t xml:space="preserve"> дела</w:t>
      </w:r>
      <w:r w:rsidR="00B61385" w:rsidRPr="00AD08C8">
        <w:rPr>
          <w:rFonts w:ascii="Benguiat Rus" w:hAnsi="Benguiat Rus"/>
          <w:spacing w:val="-4"/>
        </w:rPr>
        <w:t>л</w:t>
      </w:r>
      <w:r w:rsidR="00D55290" w:rsidRPr="00AD08C8">
        <w:rPr>
          <w:rFonts w:ascii="Benguiat Rus" w:hAnsi="Benguiat Rus"/>
          <w:spacing w:val="-4"/>
        </w:rPr>
        <w:t xml:space="preserve"> это»</w:t>
      </w:r>
      <w:r w:rsidR="00724813" w:rsidRPr="00AD08C8">
        <w:rPr>
          <w:rStyle w:val="FootnoteReference"/>
          <w:rFonts w:ascii="Benguiat Rus" w:hAnsi="Benguiat Rus"/>
          <w:spacing w:val="-4"/>
        </w:rPr>
        <w:footnoteReference w:id="287"/>
      </w:r>
      <w:r w:rsidR="00D55290" w:rsidRPr="00AD08C8">
        <w:rPr>
          <w:rFonts w:ascii="Benguiat Rus" w:hAnsi="Benguiat Rus"/>
          <w:spacing w:val="-4"/>
        </w:rPr>
        <w:t xml:space="preserve">. А когда еще один человек сказал ему: «Ибн </w:t>
      </w:r>
      <w:r w:rsidR="00C429B1" w:rsidRPr="00AD08C8">
        <w:rPr>
          <w:rFonts w:ascii="Benguiat Rus" w:hAnsi="Benguiat Rus"/>
          <w:spacing w:val="-4"/>
        </w:rPr>
        <w:t>‘</w:t>
      </w:r>
      <w:r w:rsidR="00D55290" w:rsidRPr="00AD08C8">
        <w:rPr>
          <w:rFonts w:ascii="Benguiat Rus" w:hAnsi="Benguiat Rus"/>
          <w:spacing w:val="-4"/>
        </w:rPr>
        <w:t xml:space="preserve">Аббас говорит: </w:t>
      </w:r>
      <w:r w:rsidR="001E634A" w:rsidRPr="00AD08C8">
        <w:rPr>
          <w:rFonts w:ascii="Benguiat Rus" w:hAnsi="Benguiat Rus"/>
          <w:spacing w:val="-4"/>
        </w:rPr>
        <w:t>“</w:t>
      </w:r>
      <w:r w:rsidR="00D55290" w:rsidRPr="00AD08C8">
        <w:rPr>
          <w:rFonts w:ascii="Benguiat Rus" w:hAnsi="Benguiat Rus"/>
          <w:spacing w:val="-4"/>
        </w:rPr>
        <w:t>Не совершай обход вокруг Дома, пока не дойдешь до места стояния</w:t>
      </w:r>
      <w:r w:rsidR="001E634A" w:rsidRPr="00AD08C8">
        <w:rPr>
          <w:rFonts w:ascii="Benguiat Rus" w:hAnsi="Benguiat Rus"/>
          <w:spacing w:val="-4"/>
        </w:rPr>
        <w:t>”</w:t>
      </w:r>
      <w:r w:rsidR="00D55290" w:rsidRPr="00AD08C8">
        <w:rPr>
          <w:rFonts w:ascii="Benguiat Rus" w:hAnsi="Benguiat Rus"/>
          <w:spacing w:val="-4"/>
        </w:rPr>
        <w:t xml:space="preserve">». Ибн </w:t>
      </w:r>
      <w:r w:rsidR="00C429B1" w:rsidRPr="00AD08C8">
        <w:rPr>
          <w:rFonts w:ascii="Benguiat Rus" w:hAnsi="Benguiat Rus"/>
          <w:spacing w:val="-4"/>
        </w:rPr>
        <w:t>‘</w:t>
      </w:r>
      <w:r w:rsidR="00D55290" w:rsidRPr="00AD08C8">
        <w:rPr>
          <w:rFonts w:ascii="Benguiat Rus" w:hAnsi="Benguiat Rus"/>
          <w:spacing w:val="-4"/>
        </w:rPr>
        <w:t>Умар сказал: «</w:t>
      </w:r>
      <w:r w:rsidR="00B92411" w:rsidRPr="00AD08C8">
        <w:rPr>
          <w:rFonts w:ascii="Benguiat Rus" w:hAnsi="Benguiat Rus"/>
          <w:spacing w:val="-4"/>
        </w:rPr>
        <w:t xml:space="preserve">Посланник Аллаха </w:t>
      </w:r>
      <w:r w:rsidR="00550D99" w:rsidRPr="00550D99">
        <w:rPr>
          <w:rStyle w:val="Salavat"/>
          <w:rFonts w:ascii="Benguiat Rus" w:hAnsi="Benguiat Rus" w:cs="CTraditional Arabic"/>
          <w:spacing w:val="-4"/>
          <w:szCs w:val="24"/>
          <w:rtl/>
        </w:rPr>
        <w:t>ج</w:t>
      </w:r>
      <w:r w:rsidR="00B92411" w:rsidRPr="00AD08C8">
        <w:rPr>
          <w:rFonts w:ascii="Benguiat Rus" w:hAnsi="Benguiat Rus"/>
          <w:spacing w:val="-4"/>
        </w:rPr>
        <w:t xml:space="preserve"> во время хаджа совершил обход вокруг Дома до того, как прийти на место стояния. Так чьи слова больше заслуживают того, чтобы им следовать: слова Посланника Аллаха </w:t>
      </w:r>
      <w:r w:rsidR="00550D99" w:rsidRPr="00550D99">
        <w:rPr>
          <w:rStyle w:val="Salavat"/>
          <w:rFonts w:ascii="Benguiat Rus" w:hAnsi="Benguiat Rus" w:cs="CTraditional Arabic"/>
          <w:spacing w:val="-4"/>
          <w:szCs w:val="24"/>
          <w:rtl/>
        </w:rPr>
        <w:t>ج</w:t>
      </w:r>
      <w:r w:rsidR="00540C36" w:rsidRPr="00AD08C8">
        <w:rPr>
          <w:rStyle w:val="Salavat"/>
          <w:rFonts w:ascii="Benguiat Rus" w:hAnsi="Benguiat Rus"/>
          <w:spacing w:val="-4"/>
        </w:rPr>
        <w:t xml:space="preserve"> </w:t>
      </w:r>
      <w:r w:rsidR="00B92411" w:rsidRPr="00AD08C8">
        <w:rPr>
          <w:rFonts w:ascii="Benguiat Rus" w:hAnsi="Benguiat Rus"/>
          <w:spacing w:val="-4"/>
        </w:rPr>
        <w:t xml:space="preserve">или слова Ибн </w:t>
      </w:r>
      <w:r w:rsidR="00C429B1" w:rsidRPr="00AD08C8">
        <w:rPr>
          <w:rFonts w:ascii="Benguiat Rus" w:hAnsi="Benguiat Rus"/>
          <w:spacing w:val="-4"/>
        </w:rPr>
        <w:t>‘</w:t>
      </w:r>
      <w:r w:rsidR="00B92411" w:rsidRPr="00AD08C8">
        <w:rPr>
          <w:rFonts w:ascii="Benguiat Rus" w:hAnsi="Benguiat Rus"/>
          <w:spacing w:val="-4"/>
        </w:rPr>
        <w:t>Аббаса?!»</w:t>
      </w:r>
      <w:r w:rsidR="00724813" w:rsidRPr="00AD08C8">
        <w:rPr>
          <w:rStyle w:val="FootnoteReference"/>
          <w:rFonts w:ascii="Benguiat Rus" w:hAnsi="Benguiat Rus"/>
          <w:spacing w:val="-4"/>
        </w:rPr>
        <w:footnoteReference w:id="288"/>
      </w:r>
      <w:r w:rsidR="00B92411" w:rsidRPr="00AD08C8">
        <w:rPr>
          <w:rFonts w:ascii="Benguiat Rus" w:hAnsi="Benguiat Rus"/>
          <w:spacing w:val="-4"/>
        </w:rPr>
        <w:t>.</w:t>
      </w:r>
    </w:p>
    <w:p w:rsidR="00B618CC" w:rsidRPr="00AD08C8" w:rsidRDefault="00C429B1" w:rsidP="00461111">
      <w:pPr>
        <w:spacing w:after="0"/>
        <w:rPr>
          <w:rFonts w:ascii="Benguiat Rus" w:hAnsi="Benguiat Rus"/>
          <w:spacing w:val="-2"/>
        </w:rPr>
      </w:pPr>
      <w:r w:rsidRPr="00AD08C8">
        <w:rPr>
          <w:rFonts w:ascii="Benguiat Rus" w:hAnsi="Benguiat Rus"/>
          <w:spacing w:val="-2"/>
        </w:rPr>
        <w:t>Вспомним также ученого нашей общины – Ибн ‘Аббаса, который сказал Му‘авии</w:t>
      </w:r>
      <w:r w:rsidR="00B8639B" w:rsidRPr="00AD08C8">
        <w:rPr>
          <w:rFonts w:ascii="Benguiat Rus" w:hAnsi="Benguiat Rus"/>
          <w:spacing w:val="-2"/>
        </w:rPr>
        <w:t>,</w:t>
      </w:r>
      <w:r w:rsidRPr="00AD08C8">
        <w:rPr>
          <w:rFonts w:ascii="Benguiat Rus" w:hAnsi="Benguiat Rus"/>
          <w:spacing w:val="-2"/>
        </w:rPr>
        <w:t xml:space="preserve"> </w:t>
      </w:r>
      <w:r w:rsidR="00B8639B" w:rsidRPr="00AD08C8">
        <w:rPr>
          <w:rFonts w:ascii="Benguiat Rus" w:hAnsi="Benguiat Rus"/>
          <w:spacing w:val="-2"/>
        </w:rPr>
        <w:t>у</w:t>
      </w:r>
      <w:r w:rsidRPr="00AD08C8">
        <w:rPr>
          <w:rFonts w:ascii="Benguiat Rus" w:hAnsi="Benguiat Rus"/>
          <w:spacing w:val="-2"/>
        </w:rPr>
        <w:t xml:space="preserve">видев, что </w:t>
      </w:r>
      <w:r w:rsidR="00792956" w:rsidRPr="00AD08C8">
        <w:rPr>
          <w:rFonts w:ascii="Benguiat Rus" w:hAnsi="Benguiat Rus"/>
          <w:spacing w:val="-2"/>
        </w:rPr>
        <w:t xml:space="preserve">тот </w:t>
      </w:r>
      <w:r w:rsidRPr="00AD08C8">
        <w:rPr>
          <w:rFonts w:ascii="Benguiat Rus" w:hAnsi="Benguiat Rus"/>
          <w:spacing w:val="-2"/>
        </w:rPr>
        <w:t xml:space="preserve">прикасается к каждому углу Ка‘бы: «Почему ты прикасаешься к этим двум углам? Ведь Посланник Аллаха </w:t>
      </w:r>
      <w:r w:rsidR="00550D99" w:rsidRPr="00550D99">
        <w:rPr>
          <w:rStyle w:val="Salavat"/>
          <w:rFonts w:ascii="Benguiat Rus" w:hAnsi="Benguiat Rus" w:cs="CTraditional Arabic"/>
          <w:spacing w:val="-2"/>
          <w:szCs w:val="24"/>
          <w:rtl/>
        </w:rPr>
        <w:t>ج</w:t>
      </w:r>
      <w:r w:rsidRPr="00AD08C8">
        <w:rPr>
          <w:rFonts w:ascii="Benguiat Rus" w:hAnsi="Benguiat Rus"/>
          <w:spacing w:val="-2"/>
        </w:rPr>
        <w:t xml:space="preserve"> не прикасался к ним</w:t>
      </w:r>
      <w:r w:rsidR="009B79A4" w:rsidRPr="00AD08C8">
        <w:rPr>
          <w:rFonts w:ascii="Benguiat Rus" w:hAnsi="Benguiat Rus"/>
          <w:spacing w:val="-2"/>
        </w:rPr>
        <w:t xml:space="preserve">». А Му‘авия сказал: «Нет в Доме ничего такого, прикосновения к чему следовало бы избегать». Тогда он сказал: </w:t>
      </w:r>
    </w:p>
    <w:p w:rsidR="00B618CC" w:rsidRPr="00AD08C8" w:rsidRDefault="00067198" w:rsidP="00067198">
      <w:pPr>
        <w:bidi/>
        <w:spacing w:after="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لَقَدْ</w:t>
      </w:r>
      <w:r w:rsidRPr="000D38CC">
        <w:rPr>
          <w:rStyle w:val="Char0"/>
          <w:rtl/>
        </w:rPr>
        <w:t xml:space="preserve"> </w:t>
      </w:r>
      <w:r w:rsidRPr="000D38CC">
        <w:rPr>
          <w:rStyle w:val="Char0"/>
          <w:rFonts w:hint="eastAsia"/>
          <w:rtl/>
        </w:rPr>
        <w:t>كَانَ</w:t>
      </w:r>
      <w:r w:rsidRPr="000D38CC">
        <w:rPr>
          <w:rStyle w:val="Char0"/>
          <w:rtl/>
        </w:rPr>
        <w:t xml:space="preserve"> </w:t>
      </w:r>
      <w:r w:rsidRPr="000D38CC">
        <w:rPr>
          <w:rStyle w:val="Char0"/>
          <w:rFonts w:hint="eastAsia"/>
          <w:rtl/>
        </w:rPr>
        <w:t>لَكُمْ</w:t>
      </w:r>
      <w:r w:rsidRPr="000D38CC">
        <w:rPr>
          <w:rStyle w:val="Char0"/>
          <w:rtl/>
        </w:rPr>
        <w:t xml:space="preserve"> </w:t>
      </w:r>
      <w:r w:rsidRPr="000D38CC">
        <w:rPr>
          <w:rStyle w:val="Char0"/>
          <w:rFonts w:hint="eastAsia"/>
          <w:rtl/>
        </w:rPr>
        <w:t>فِي</w:t>
      </w:r>
      <w:r w:rsidRPr="000D38CC">
        <w:rPr>
          <w:rStyle w:val="Char0"/>
          <w:rtl/>
        </w:rPr>
        <w:t xml:space="preserve"> </w:t>
      </w:r>
      <w:r w:rsidRPr="000D38CC">
        <w:rPr>
          <w:rStyle w:val="Char0"/>
          <w:rFonts w:hint="eastAsia"/>
          <w:rtl/>
        </w:rPr>
        <w:t>رَسُولِ</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أُسْوَةٌ</w:t>
      </w:r>
      <w:r w:rsidRPr="000D38CC">
        <w:rPr>
          <w:rStyle w:val="Char0"/>
          <w:rtl/>
        </w:rPr>
        <w:t xml:space="preserve"> </w:t>
      </w:r>
      <w:r w:rsidRPr="000D38CC">
        <w:rPr>
          <w:rStyle w:val="Char0"/>
          <w:rFonts w:hint="eastAsia"/>
          <w:rtl/>
        </w:rPr>
        <w:t>حَسَنَةٌ</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الأحزاب</w:t>
      </w:r>
      <w:r>
        <w:rPr>
          <w:rFonts w:ascii="Benguiat Rus" w:hAnsi="Benguiat Rus" w:cs="mylotus"/>
          <w:color w:val="000000"/>
          <w:sz w:val="29"/>
          <w:shd w:val="clear" w:color="auto" w:fill="FFFFFF"/>
          <w:rtl/>
        </w:rPr>
        <w:t>: 21]</w:t>
      </w:r>
    </w:p>
    <w:p w:rsidR="00C429B1" w:rsidRPr="00AD08C8" w:rsidRDefault="009B79A4" w:rsidP="00461111">
      <w:pPr>
        <w:spacing w:after="0"/>
        <w:rPr>
          <w:rFonts w:ascii="Benguiat Rus" w:hAnsi="Benguiat Rus"/>
        </w:rPr>
      </w:pPr>
      <w:r w:rsidRPr="00AD08C8">
        <w:rPr>
          <w:rStyle w:val="Qaran"/>
          <w:rFonts w:ascii="Benguiat Rus" w:hAnsi="Benguiat Rus"/>
        </w:rPr>
        <w:t>«</w:t>
      </w:r>
      <w:r w:rsidR="00FB35F7" w:rsidRPr="00AD08C8">
        <w:rPr>
          <w:rStyle w:val="Qaran"/>
          <w:rFonts w:ascii="Benguiat Rus" w:hAnsi="Benguiat Rus"/>
        </w:rPr>
        <w:t xml:space="preserve">В Посланнике Аллаха </w:t>
      </w:r>
      <w:r w:rsidR="00CC126F" w:rsidRPr="00AD08C8">
        <w:rPr>
          <w:rStyle w:val="Qaran"/>
          <w:rFonts w:ascii="Benguiat Rus" w:hAnsi="Benguiat Rus"/>
        </w:rPr>
        <w:t xml:space="preserve">был </w:t>
      </w:r>
      <w:r w:rsidR="00FB35F7" w:rsidRPr="00AD08C8">
        <w:rPr>
          <w:rStyle w:val="Qaran"/>
          <w:rFonts w:ascii="Benguiat Rus" w:hAnsi="Benguiat Rus"/>
        </w:rPr>
        <w:t>прекрасный пример для вас</w:t>
      </w:r>
      <w:r w:rsidRPr="00AD08C8">
        <w:rPr>
          <w:rStyle w:val="Qaran"/>
          <w:rFonts w:ascii="Benguiat Rus" w:hAnsi="Benguiat Rus"/>
        </w:rPr>
        <w:t>»</w:t>
      </w:r>
      <w:r w:rsidRPr="00AD08C8">
        <w:rPr>
          <w:rFonts w:ascii="Benguiat Rus" w:hAnsi="Benguiat Rus"/>
        </w:rPr>
        <w:t xml:space="preserve"> (33:21). Му‘авия сказал: «Ты прав»</w:t>
      </w:r>
      <w:r w:rsidR="00E360F7" w:rsidRPr="00AD08C8">
        <w:rPr>
          <w:rStyle w:val="FootnoteReference"/>
          <w:rFonts w:ascii="Benguiat Rus" w:hAnsi="Benguiat Rus"/>
        </w:rPr>
        <w:footnoteReference w:id="289"/>
      </w:r>
      <w:r w:rsidRPr="00AD08C8">
        <w:rPr>
          <w:rFonts w:ascii="Benguiat Rus" w:hAnsi="Benguiat Rus"/>
        </w:rPr>
        <w:t>.</w:t>
      </w:r>
      <w:r w:rsidR="00425DD5" w:rsidRPr="00AD08C8">
        <w:rPr>
          <w:rFonts w:ascii="Benguiat Rus" w:hAnsi="Benguiat Rus"/>
        </w:rPr>
        <w:t xml:space="preserve"> Ибн ‘Аббас считал дозволенным хадж-таматту‘, и когда ему говорили: «Поистине, Абу Бакр </w:t>
      </w:r>
      <w:r w:rsidR="00405477" w:rsidRPr="00405477">
        <w:rPr>
          <w:rStyle w:val="Ridvan"/>
          <w:rFonts w:ascii="Benguiat Rus" w:hAnsi="Benguiat Rus" w:cs="CTraditional Arabic"/>
          <w:szCs w:val="24"/>
          <w:rtl/>
        </w:rPr>
        <w:t>س</w:t>
      </w:r>
      <w:r w:rsidR="003A4743" w:rsidRPr="00AD08C8">
        <w:rPr>
          <w:rStyle w:val="Ridvan"/>
          <w:rFonts w:ascii="Benguiat Rus" w:hAnsi="Benguiat Rus"/>
        </w:rPr>
        <w:t xml:space="preserve"> </w:t>
      </w:r>
      <w:r w:rsidR="00425DD5" w:rsidRPr="00AD08C8">
        <w:rPr>
          <w:rFonts w:ascii="Benguiat Rus" w:hAnsi="Benguiat Rus"/>
        </w:rPr>
        <w:t xml:space="preserve">и </w:t>
      </w:r>
      <w:r w:rsidR="008C42A1" w:rsidRPr="00AD08C8">
        <w:rPr>
          <w:rFonts w:ascii="Benguiat Rus" w:hAnsi="Benguiat Rus"/>
        </w:rPr>
        <w:t>‘</w:t>
      </w:r>
      <w:r w:rsidR="00425DD5" w:rsidRPr="00AD08C8">
        <w:rPr>
          <w:rFonts w:ascii="Benguiat Rus" w:hAnsi="Benguiat Rus"/>
        </w:rPr>
        <w:t xml:space="preserve">Умар </w:t>
      </w:r>
      <w:r w:rsidR="00405477" w:rsidRPr="00405477">
        <w:rPr>
          <w:rStyle w:val="Ridvan"/>
          <w:rFonts w:ascii="Benguiat Rus" w:hAnsi="Benguiat Rus" w:cs="CTraditional Arabic"/>
          <w:szCs w:val="24"/>
          <w:rtl/>
        </w:rPr>
        <w:t>س</w:t>
      </w:r>
      <w:r w:rsidR="003A4743" w:rsidRPr="00AD08C8">
        <w:rPr>
          <w:rStyle w:val="Ridvan"/>
          <w:rFonts w:ascii="Benguiat Rus" w:hAnsi="Benguiat Rus"/>
        </w:rPr>
        <w:t xml:space="preserve"> </w:t>
      </w:r>
      <w:r w:rsidR="00425DD5" w:rsidRPr="00AD08C8">
        <w:rPr>
          <w:rFonts w:ascii="Benguiat Rus" w:hAnsi="Benguiat Rus"/>
        </w:rPr>
        <w:t>не делали этого»</w:t>
      </w:r>
      <w:r w:rsidR="003A4743" w:rsidRPr="00AD08C8">
        <w:rPr>
          <w:rFonts w:ascii="Benguiat Rus" w:hAnsi="Benguiat Rus"/>
        </w:rPr>
        <w:t>,</w:t>
      </w:r>
      <w:r w:rsidR="00425DD5" w:rsidRPr="00AD08C8">
        <w:rPr>
          <w:rFonts w:ascii="Benguiat Rus" w:hAnsi="Benguiat Rus"/>
        </w:rPr>
        <w:t xml:space="preserve"> </w:t>
      </w:r>
      <w:r w:rsidR="00083061" w:rsidRPr="00AD08C8">
        <w:rPr>
          <w:rFonts w:ascii="Benguiat Rus" w:hAnsi="Benguiat Rus"/>
        </w:rPr>
        <w:t xml:space="preserve">– </w:t>
      </w:r>
      <w:r w:rsidR="00425DD5" w:rsidRPr="00AD08C8">
        <w:rPr>
          <w:rFonts w:ascii="Benguiat Rus" w:hAnsi="Benguiat Rus"/>
        </w:rPr>
        <w:t xml:space="preserve">он говорил: «Клянусь Аллахом, я думаю, Аллах обязательно накажет вас… Я </w:t>
      </w:r>
      <w:r w:rsidR="008C42A1" w:rsidRPr="00AD08C8">
        <w:rPr>
          <w:rFonts w:ascii="Benguiat Rus" w:hAnsi="Benguiat Rus"/>
        </w:rPr>
        <w:t>передаю вам слова</w:t>
      </w:r>
      <w:r w:rsidR="00425DD5" w:rsidRPr="00AD08C8">
        <w:rPr>
          <w:rFonts w:ascii="Benguiat Rus" w:hAnsi="Benguiat Rus"/>
        </w:rPr>
        <w:t xml:space="preserve"> Пророк</w:t>
      </w:r>
      <w:r w:rsidR="008C42A1" w:rsidRPr="00AD08C8">
        <w:rPr>
          <w:rFonts w:ascii="Benguiat Rus" w:hAnsi="Benguiat Rus"/>
        </w:rPr>
        <w:t>а</w:t>
      </w:r>
      <w:r w:rsidR="00425DD5" w:rsidRPr="00AD08C8">
        <w:rPr>
          <w:rFonts w:ascii="Benguiat Rus" w:hAnsi="Benguiat Rus"/>
        </w:rPr>
        <w:t xml:space="preserve"> </w:t>
      </w:r>
      <w:r w:rsidR="00550D99" w:rsidRPr="00550D99">
        <w:rPr>
          <w:rStyle w:val="Salavat"/>
          <w:rFonts w:ascii="Benguiat Rus" w:hAnsi="Benguiat Rus" w:cs="CTraditional Arabic"/>
          <w:szCs w:val="24"/>
          <w:rtl/>
        </w:rPr>
        <w:t>ج</w:t>
      </w:r>
      <w:r w:rsidR="00425DD5" w:rsidRPr="00AD08C8">
        <w:rPr>
          <w:rFonts w:ascii="Benguiat Rus" w:hAnsi="Benguiat Rus"/>
        </w:rPr>
        <w:t>, а вы говорите: Абу Бакр и ‘Умар!</w:t>
      </w:r>
      <w:r w:rsidR="008C42A1" w:rsidRPr="00AD08C8">
        <w:rPr>
          <w:rFonts w:ascii="Benguiat Rus" w:hAnsi="Benguiat Rus"/>
        </w:rPr>
        <w:t>»</w:t>
      </w:r>
      <w:r w:rsidR="00E360F7" w:rsidRPr="00AD08C8">
        <w:rPr>
          <w:rStyle w:val="FootnoteReference"/>
          <w:rFonts w:ascii="Benguiat Rus" w:hAnsi="Benguiat Rus"/>
        </w:rPr>
        <w:footnoteReference w:id="290"/>
      </w:r>
      <w:r w:rsidR="008C42A1" w:rsidRPr="00AD08C8">
        <w:rPr>
          <w:rFonts w:ascii="Benguiat Rus" w:hAnsi="Benguiat Rus"/>
        </w:rPr>
        <w:t>.</w:t>
      </w:r>
    </w:p>
    <w:p w:rsidR="008C42A1" w:rsidRPr="00AD08C8" w:rsidRDefault="008C42A1" w:rsidP="00461111">
      <w:pPr>
        <w:spacing w:after="0"/>
        <w:rPr>
          <w:rFonts w:ascii="Benguiat Rus" w:hAnsi="Benguiat Rus"/>
        </w:rPr>
      </w:pPr>
      <w:r w:rsidRPr="00AD08C8">
        <w:rPr>
          <w:rFonts w:ascii="Benguiat Rus" w:hAnsi="Benguiat Rus"/>
        </w:rPr>
        <w:t xml:space="preserve">Итак, Пророк </w:t>
      </w:r>
      <w:r w:rsidR="00550D99" w:rsidRPr="00550D99">
        <w:rPr>
          <w:rStyle w:val="Salavat"/>
          <w:rFonts w:ascii="Benguiat Rus" w:hAnsi="Benguiat Rus" w:cs="CTraditional Arabic"/>
          <w:szCs w:val="24"/>
          <w:rtl/>
        </w:rPr>
        <w:t>ج</w:t>
      </w:r>
      <w:r w:rsidRPr="00AD08C8">
        <w:rPr>
          <w:rFonts w:ascii="Benguiat Rus" w:hAnsi="Benguiat Rus"/>
        </w:rPr>
        <w:t xml:space="preserve"> приучал своих сподвижников в хадже следовать </w:t>
      </w:r>
      <w:r w:rsidR="00F210A5" w:rsidRPr="00AD08C8">
        <w:rPr>
          <w:rFonts w:ascii="Benguiat Rus" w:hAnsi="Benguiat Rus"/>
        </w:rPr>
        <w:t>за ним</w:t>
      </w:r>
      <w:r w:rsidRPr="00AD08C8">
        <w:rPr>
          <w:rFonts w:ascii="Benguiat Rus" w:hAnsi="Benguiat Rus"/>
        </w:rPr>
        <w:t>, брать с него пример и принимать только Откровение и руководствоваться только им. Примеров, подтверждающих это, достаточно много:</w:t>
      </w:r>
    </w:p>
    <w:p w:rsidR="00B71F1D" w:rsidRPr="00AD08C8" w:rsidRDefault="0067029A" w:rsidP="009D3E55">
      <w:pPr>
        <w:rPr>
          <w:rStyle w:val="Hadis"/>
          <w:rFonts w:ascii="Benguiat Rus" w:hAnsi="Benguiat Rus"/>
        </w:rPr>
      </w:pPr>
      <w:r w:rsidRPr="00AD08C8">
        <w:rPr>
          <w:rFonts w:ascii="Benguiat Rus" w:hAnsi="Benguiat Rus"/>
        </w:rPr>
        <w:t>–</w:t>
      </w:r>
      <w:r w:rsidR="008C42A1" w:rsidRPr="00AD08C8">
        <w:rPr>
          <w:rFonts w:ascii="Benguiat Rus" w:hAnsi="Benguiat Rus"/>
        </w:rPr>
        <w:t xml:space="preserve"> Во время хаджа Пророк </w:t>
      </w:r>
      <w:r w:rsidR="00550D99" w:rsidRPr="00550D99">
        <w:rPr>
          <w:rStyle w:val="Salavat"/>
          <w:rFonts w:ascii="Benguiat Rus" w:hAnsi="Benguiat Rus" w:cs="CTraditional Arabic"/>
          <w:szCs w:val="24"/>
          <w:rtl/>
        </w:rPr>
        <w:t>ج</w:t>
      </w:r>
      <w:r w:rsidR="008C42A1" w:rsidRPr="00AD08C8">
        <w:rPr>
          <w:rFonts w:ascii="Benguiat Rus" w:hAnsi="Benguiat Rus"/>
        </w:rPr>
        <w:t xml:space="preserve"> неоднократно</w:t>
      </w:r>
      <w:r w:rsidR="006034C8" w:rsidRPr="00AD08C8">
        <w:rPr>
          <w:rFonts w:ascii="Benguiat Rus" w:hAnsi="Benguiat Rus"/>
        </w:rPr>
        <w:t xml:space="preserve"> требовал от паломников, чтобы они следовали </w:t>
      </w:r>
      <w:r w:rsidR="009D3E55" w:rsidRPr="00AD08C8">
        <w:rPr>
          <w:rFonts w:ascii="Benguiat Rus" w:hAnsi="Benguiat Rus"/>
        </w:rPr>
        <w:t xml:space="preserve">его </w:t>
      </w:r>
      <w:r w:rsidR="006034C8" w:rsidRPr="00AD08C8">
        <w:rPr>
          <w:rFonts w:ascii="Benguiat Rus" w:hAnsi="Benguiat Rus"/>
        </w:rPr>
        <w:t>примеру</w:t>
      </w:r>
      <w:r w:rsidR="00B8639B" w:rsidRPr="00AD08C8">
        <w:rPr>
          <w:rFonts w:ascii="Benguiat Rus" w:hAnsi="Benguiat Rus"/>
        </w:rPr>
        <w:t>,</w:t>
      </w:r>
      <w:r w:rsidR="006034C8" w:rsidRPr="00AD08C8">
        <w:rPr>
          <w:rFonts w:ascii="Benguiat Rus" w:hAnsi="Benguiat Rus"/>
        </w:rPr>
        <w:t xml:space="preserve"> и побуждал их к этому, напоминая им о том, что этот хадж может стать для него последним. Он сказал несколько раз: </w:t>
      </w:r>
    </w:p>
    <w:p w:rsidR="00B71F1D" w:rsidRPr="00AD08C8" w:rsidRDefault="00DC08CC" w:rsidP="00067198">
      <w:pPr>
        <w:pStyle w:val="a2"/>
        <w:rPr>
          <w:rtl/>
        </w:rPr>
      </w:pPr>
      <w:r>
        <w:rPr>
          <w:rFonts w:hint="cs"/>
          <w:rtl/>
        </w:rPr>
        <w:t>«</w:t>
      </w:r>
      <w:r w:rsidR="00B71F1D" w:rsidRPr="00AD08C8">
        <w:rPr>
          <w:rtl/>
        </w:rPr>
        <w:t>لِتَأْخُذُوا مَنَاسِكَكُمْ</w:t>
      </w:r>
      <w:r w:rsidR="001E11DA" w:rsidRPr="00AD08C8">
        <w:rPr>
          <w:rtl/>
        </w:rPr>
        <w:t>،</w:t>
      </w:r>
      <w:r w:rsidR="00B71F1D" w:rsidRPr="00AD08C8">
        <w:rPr>
          <w:rtl/>
        </w:rPr>
        <w:t xml:space="preserve"> فَإِنِّى لاَ أَدْرِى لَعَلِّى لاَ أَحُجُّ بَعْدَ حَجَّتِى هَذِهِ</w:t>
      </w:r>
      <w:r>
        <w:rPr>
          <w:rFonts w:hint="cs"/>
          <w:rtl/>
        </w:rPr>
        <w:t>»</w:t>
      </w:r>
    </w:p>
    <w:p w:rsidR="008C42A1" w:rsidRPr="00AD08C8" w:rsidRDefault="00B71F1D" w:rsidP="00461111">
      <w:pPr>
        <w:spacing w:after="0"/>
        <w:rPr>
          <w:rFonts w:ascii="Benguiat Rus" w:hAnsi="Benguiat Rus"/>
        </w:rPr>
      </w:pPr>
      <w:r w:rsidRPr="00AD08C8">
        <w:rPr>
          <w:rStyle w:val="Hadis"/>
          <w:rFonts w:ascii="Benguiat Rus" w:hAnsi="Benguiat Rus"/>
        </w:rPr>
        <w:t xml:space="preserve"> </w:t>
      </w:r>
      <w:r w:rsidR="006034C8" w:rsidRPr="00AD08C8">
        <w:rPr>
          <w:rStyle w:val="Hadis"/>
          <w:rFonts w:ascii="Benguiat Rus" w:hAnsi="Benguiat Rus"/>
        </w:rPr>
        <w:t>«Перенимайте от меня ваши обряды, ибо, поистине, я не знаю</w:t>
      </w:r>
      <w:r w:rsidR="00947A55" w:rsidRPr="00AD08C8">
        <w:rPr>
          <w:rStyle w:val="Hadis"/>
          <w:rFonts w:ascii="Benguiat Rus" w:hAnsi="Benguiat Rus"/>
        </w:rPr>
        <w:t>, может быть, я уже не совершу хадж после этого моего хаджа»</w:t>
      </w:r>
      <w:r w:rsidR="00E360F7" w:rsidRPr="00AD08C8">
        <w:rPr>
          <w:rStyle w:val="FootnoteReference"/>
          <w:rFonts w:ascii="Benguiat Rus" w:hAnsi="Benguiat Rus"/>
        </w:rPr>
        <w:footnoteReference w:id="291"/>
      </w:r>
      <w:r w:rsidR="00947A55" w:rsidRPr="00AD08C8">
        <w:rPr>
          <w:rFonts w:ascii="Benguiat Rus" w:hAnsi="Benguiat Rus"/>
        </w:rPr>
        <w:t>.</w:t>
      </w:r>
    </w:p>
    <w:p w:rsidR="00B71F1D" w:rsidRPr="00AD08C8" w:rsidRDefault="0067029A" w:rsidP="00145899">
      <w:pPr>
        <w:rPr>
          <w:rStyle w:val="Hadis"/>
          <w:rFonts w:ascii="Benguiat Rus" w:hAnsi="Benguiat Rus"/>
          <w:spacing w:val="-4"/>
        </w:rPr>
      </w:pPr>
      <w:r w:rsidRPr="00AD08C8">
        <w:rPr>
          <w:rFonts w:ascii="Benguiat Rus" w:hAnsi="Benguiat Rus"/>
          <w:spacing w:val="-4"/>
        </w:rPr>
        <w:t>–</w:t>
      </w:r>
      <w:r w:rsidR="00B107D1" w:rsidRPr="00AD08C8">
        <w:rPr>
          <w:rFonts w:ascii="Benguiat Rus" w:hAnsi="Benguiat Rus"/>
          <w:spacing w:val="-4"/>
        </w:rPr>
        <w:t xml:space="preserve"> В своей хутбе во время стояния на </w:t>
      </w:r>
      <w:r w:rsidR="00444CE4" w:rsidRPr="00AD08C8">
        <w:rPr>
          <w:rFonts w:ascii="Benguiat Rus" w:hAnsi="Benguiat Rus"/>
          <w:spacing w:val="-4"/>
        </w:rPr>
        <w:t>‘Арафат</w:t>
      </w:r>
      <w:r w:rsidR="00B107D1" w:rsidRPr="00AD08C8">
        <w:rPr>
          <w:rFonts w:ascii="Benguiat Rus" w:hAnsi="Benguiat Rus"/>
          <w:spacing w:val="-4"/>
        </w:rPr>
        <w:t xml:space="preserve">е Пророк </w:t>
      </w:r>
      <w:r w:rsidR="00550D99" w:rsidRPr="00550D99">
        <w:rPr>
          <w:rStyle w:val="Salavat"/>
          <w:rFonts w:ascii="Benguiat Rus" w:hAnsi="Benguiat Rus" w:cs="CTraditional Arabic"/>
          <w:spacing w:val="-4"/>
          <w:szCs w:val="24"/>
          <w:rtl/>
        </w:rPr>
        <w:t>ج</w:t>
      </w:r>
      <w:r w:rsidR="00B107D1" w:rsidRPr="00AD08C8">
        <w:rPr>
          <w:rFonts w:ascii="Benguiat Rus" w:hAnsi="Benguiat Rus"/>
          <w:spacing w:val="-4"/>
        </w:rPr>
        <w:t xml:space="preserve"> побуждал людей придерживаться того, что ниспослано им</w:t>
      </w:r>
      <w:r w:rsidR="00FB4A6B" w:rsidRPr="00AD08C8">
        <w:rPr>
          <w:rFonts w:ascii="Benguiat Rus" w:hAnsi="Benguiat Rus"/>
          <w:spacing w:val="-4"/>
        </w:rPr>
        <w:t>,</w:t>
      </w:r>
      <w:r w:rsidR="00B107D1" w:rsidRPr="00AD08C8">
        <w:rPr>
          <w:rFonts w:ascii="Benguiat Rus" w:hAnsi="Benguiat Rus"/>
          <w:spacing w:val="-4"/>
        </w:rPr>
        <w:t xml:space="preserve"> и не отходить от этого</w:t>
      </w:r>
      <w:r w:rsidR="00FB4A6B" w:rsidRPr="00AD08C8">
        <w:rPr>
          <w:rFonts w:ascii="Benguiat Rus" w:hAnsi="Benguiat Rus"/>
          <w:spacing w:val="-4"/>
        </w:rPr>
        <w:t xml:space="preserve">, </w:t>
      </w:r>
      <w:r w:rsidR="006A40D8" w:rsidRPr="00AD08C8">
        <w:rPr>
          <w:rFonts w:ascii="Benguiat Rus" w:hAnsi="Benguiat Rus"/>
          <w:spacing w:val="-4"/>
        </w:rPr>
        <w:t xml:space="preserve">ибо это поможет им не отклониться от истинного пути и не впасть в заблуждение. Он сказал: </w:t>
      </w:r>
    </w:p>
    <w:p w:rsidR="00B71F1D" w:rsidRPr="00AD08C8" w:rsidRDefault="00DC08CC" w:rsidP="00067198">
      <w:pPr>
        <w:pStyle w:val="a2"/>
        <w:rPr>
          <w:rtl/>
        </w:rPr>
      </w:pPr>
      <w:r>
        <w:rPr>
          <w:rFonts w:hint="cs"/>
          <w:rtl/>
        </w:rPr>
        <w:t>«</w:t>
      </w:r>
      <w:r w:rsidR="00B71F1D" w:rsidRPr="00AD08C8">
        <w:rPr>
          <w:rtl/>
        </w:rPr>
        <w:t>وَقَدْ تَرَكْتُ فِيكُمْ مَا لَنْ تَضِلُّوا بَعْدَهُ إِنِ اعْتَصَمْتُمْ بِهِ</w:t>
      </w:r>
      <w:r w:rsidR="001E11DA" w:rsidRPr="00AD08C8">
        <w:rPr>
          <w:rtl/>
        </w:rPr>
        <w:t>،</w:t>
      </w:r>
      <w:r w:rsidR="00B71F1D" w:rsidRPr="00AD08C8">
        <w:rPr>
          <w:rtl/>
        </w:rPr>
        <w:t xml:space="preserve"> كِتَابَ اللَّهِ</w:t>
      </w:r>
      <w:r>
        <w:rPr>
          <w:rFonts w:hint="cs"/>
          <w:rtl/>
        </w:rPr>
        <w:t>»</w:t>
      </w:r>
    </w:p>
    <w:p w:rsidR="006A40D8" w:rsidRPr="00AD08C8" w:rsidRDefault="006A40D8" w:rsidP="006A40D8">
      <w:pPr>
        <w:rPr>
          <w:rFonts w:ascii="Benguiat Rus" w:hAnsi="Benguiat Rus"/>
        </w:rPr>
      </w:pPr>
      <w:r w:rsidRPr="00AD08C8">
        <w:rPr>
          <w:rStyle w:val="Hadis"/>
          <w:rFonts w:ascii="Benguiat Rus" w:hAnsi="Benguiat Rus"/>
        </w:rPr>
        <w:t>«Я оставил вам то, придерживаясь чего, вы никогда не впадете в заблуждение: это Книга Аллаха»</w:t>
      </w:r>
      <w:r w:rsidR="00F80961" w:rsidRPr="00AD08C8">
        <w:rPr>
          <w:rStyle w:val="FootnoteReference"/>
          <w:rFonts w:ascii="Benguiat Rus" w:hAnsi="Benguiat Rus"/>
        </w:rPr>
        <w:footnoteReference w:id="292"/>
      </w:r>
      <w:r w:rsidRPr="00AD08C8">
        <w:rPr>
          <w:rFonts w:ascii="Benguiat Rus" w:hAnsi="Benguiat Rus"/>
        </w:rPr>
        <w:t>.</w:t>
      </w:r>
    </w:p>
    <w:p w:rsidR="00B71F1D" w:rsidRPr="00AD08C8" w:rsidRDefault="0067029A" w:rsidP="00145899">
      <w:pPr>
        <w:rPr>
          <w:rFonts w:ascii="Benguiat Rus" w:hAnsi="Benguiat Rus"/>
        </w:rPr>
      </w:pPr>
      <w:r w:rsidRPr="00AD08C8">
        <w:rPr>
          <w:rFonts w:ascii="Benguiat Rus" w:hAnsi="Benguiat Rus"/>
        </w:rPr>
        <w:t>–</w:t>
      </w:r>
      <w:r w:rsidR="006A40D8"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6A40D8" w:rsidRPr="00AD08C8">
        <w:rPr>
          <w:rFonts w:ascii="Benguiat Rus" w:hAnsi="Benguiat Rus"/>
        </w:rPr>
        <w:t xml:space="preserve"> предостерегал свою общину от следования прихотям и страстям, а также от нововведений в религию. Во время стояния на ‘Арафате он сказал</w:t>
      </w:r>
      <w:r w:rsidR="003F3815" w:rsidRPr="00AD08C8">
        <w:rPr>
          <w:rFonts w:ascii="Benguiat Rus" w:hAnsi="Benguiat Rus"/>
        </w:rPr>
        <w:t xml:space="preserve">, сидя верхом на своей верблюдице: </w:t>
      </w:r>
    </w:p>
    <w:p w:rsidR="00B71F1D" w:rsidRPr="00AD08C8" w:rsidRDefault="00DC08CC" w:rsidP="00067198">
      <w:pPr>
        <w:pStyle w:val="a2"/>
        <w:rPr>
          <w:rtl/>
        </w:rPr>
      </w:pPr>
      <w:r>
        <w:rPr>
          <w:rFonts w:hint="cs"/>
          <w:rtl/>
        </w:rPr>
        <w:t>«</w:t>
      </w:r>
      <w:r w:rsidR="00B71F1D" w:rsidRPr="00AD08C8">
        <w:rPr>
          <w:rtl/>
        </w:rPr>
        <w:t>أَلاَ وَإِنِّى فَرَطُكُمْ عَلَى الْحَوْضِ</w:t>
      </w:r>
      <w:r w:rsidR="001E11DA" w:rsidRPr="00AD08C8">
        <w:rPr>
          <w:rtl/>
        </w:rPr>
        <w:t>،</w:t>
      </w:r>
      <w:r w:rsidR="00B71F1D" w:rsidRPr="00AD08C8">
        <w:rPr>
          <w:rtl/>
        </w:rPr>
        <w:t xml:space="preserve"> وَأُكَاثِرُ بِكُمُ الأُمَمَ فَلاَ تُسَوِّدُوا وَجْهِى</w:t>
      </w:r>
      <w:r w:rsidR="001E11DA" w:rsidRPr="00AD08C8">
        <w:rPr>
          <w:rtl/>
        </w:rPr>
        <w:t>،</w:t>
      </w:r>
      <w:r w:rsidR="00B71F1D" w:rsidRPr="00AD08C8">
        <w:rPr>
          <w:rtl/>
        </w:rPr>
        <w:t xml:space="preserve"> أَلاَ وَإِنِّى مُسْتَنْقِذٌ أُنَاسًا وَمُسْتَنْقَذٌ مِنِّى أُنَاسٌ فَأَقُولُ</w:t>
      </w:r>
      <w:r w:rsidR="001E11DA" w:rsidRPr="00AD08C8">
        <w:rPr>
          <w:rtl/>
        </w:rPr>
        <w:t>:</w:t>
      </w:r>
      <w:r w:rsidR="00B71F1D" w:rsidRPr="00AD08C8">
        <w:rPr>
          <w:rtl/>
        </w:rPr>
        <w:t xml:space="preserve"> يَا رَبِّ أُصَيْحَابِى. فَيَقُولُ</w:t>
      </w:r>
      <w:r w:rsidR="001E11DA" w:rsidRPr="00AD08C8">
        <w:rPr>
          <w:rtl/>
        </w:rPr>
        <w:t>:</w:t>
      </w:r>
      <w:r w:rsidR="00B71F1D" w:rsidRPr="00AD08C8">
        <w:rPr>
          <w:rtl/>
        </w:rPr>
        <w:t xml:space="preserve"> إِنَّكَ لاَ تَدْرِى مَا أَحْدَثُوا بَعْدَكَ</w:t>
      </w:r>
      <w:r>
        <w:rPr>
          <w:rFonts w:hint="cs"/>
          <w:rtl/>
        </w:rPr>
        <w:t>»</w:t>
      </w:r>
    </w:p>
    <w:p w:rsidR="004E787F" w:rsidRPr="00AD08C8" w:rsidRDefault="00B71F1D" w:rsidP="000B1BDF">
      <w:pPr>
        <w:spacing w:after="0"/>
        <w:rPr>
          <w:rFonts w:ascii="Benguiat Rus" w:hAnsi="Benguiat Rus"/>
        </w:rPr>
      </w:pPr>
      <w:r w:rsidRPr="00AD08C8">
        <w:rPr>
          <w:rFonts w:ascii="Benguiat Rus" w:hAnsi="Benguiat Rus"/>
        </w:rPr>
        <w:t xml:space="preserve"> </w:t>
      </w:r>
      <w:r w:rsidR="003F3815" w:rsidRPr="00AD08C8">
        <w:rPr>
          <w:rFonts w:ascii="Benguiat Rus" w:hAnsi="Benguiat Rus"/>
        </w:rPr>
        <w:t>«</w:t>
      </w:r>
      <w:r w:rsidR="003F3815" w:rsidRPr="00AD08C8">
        <w:rPr>
          <w:rStyle w:val="Hadis"/>
          <w:rFonts w:ascii="Benguiat Rus" w:hAnsi="Benguiat Rus"/>
        </w:rPr>
        <w:t>Я первым из вас приду к Водоему, и вашей численностью я превзойду все</w:t>
      </w:r>
      <w:r w:rsidR="004E787F" w:rsidRPr="00AD08C8">
        <w:rPr>
          <w:rStyle w:val="Hadis"/>
          <w:rFonts w:ascii="Benguiat Rus" w:hAnsi="Benguiat Rus"/>
        </w:rPr>
        <w:t xml:space="preserve"> общины, так не огорчайте же меня, ибо, поистине, я спасу некоторых людей, однако других уведут от меня, и я воскликну: </w:t>
      </w:r>
      <w:r w:rsidR="001E634A" w:rsidRPr="00AD08C8">
        <w:rPr>
          <w:rStyle w:val="Hadis"/>
          <w:rFonts w:ascii="Benguiat Rus" w:hAnsi="Benguiat Rus"/>
        </w:rPr>
        <w:t>“</w:t>
      </w:r>
      <w:r w:rsidR="004E787F" w:rsidRPr="00AD08C8">
        <w:rPr>
          <w:rStyle w:val="Hadis"/>
          <w:rFonts w:ascii="Benguiat Rus" w:hAnsi="Benguiat Rus"/>
        </w:rPr>
        <w:t>Господи! Это же мои дорогие сподвижники!</w:t>
      </w:r>
      <w:r w:rsidR="001E634A" w:rsidRPr="00AD08C8">
        <w:rPr>
          <w:rStyle w:val="Hadis"/>
          <w:rFonts w:ascii="Benguiat Rus" w:hAnsi="Benguiat Rus"/>
        </w:rPr>
        <w:t>”</w:t>
      </w:r>
      <w:r w:rsidR="004E787F" w:rsidRPr="00AD08C8">
        <w:rPr>
          <w:rStyle w:val="Hadis"/>
          <w:rFonts w:ascii="Benguiat Rus" w:hAnsi="Benguiat Rus"/>
        </w:rPr>
        <w:t xml:space="preserve"> Но Он скажет мне:</w:t>
      </w:r>
      <w:r w:rsidR="001E634A" w:rsidRPr="00AD08C8">
        <w:rPr>
          <w:rStyle w:val="Hadis"/>
          <w:rFonts w:ascii="Benguiat Rus" w:hAnsi="Benguiat Rus"/>
        </w:rPr>
        <w:t xml:space="preserve"> “</w:t>
      </w:r>
      <w:r w:rsidR="004E787F" w:rsidRPr="00AD08C8">
        <w:rPr>
          <w:rStyle w:val="Hadis"/>
          <w:rFonts w:ascii="Benguiat Rus" w:hAnsi="Benguiat Rus"/>
        </w:rPr>
        <w:t>Поистине, ты не знаешь, что они сотворили после тебя!</w:t>
      </w:r>
      <w:r w:rsidR="001E634A" w:rsidRPr="00AD08C8">
        <w:rPr>
          <w:rStyle w:val="Hadis"/>
          <w:rFonts w:ascii="Benguiat Rus" w:hAnsi="Benguiat Rus"/>
        </w:rPr>
        <w:t>”</w:t>
      </w:r>
      <w:r w:rsidR="004E787F" w:rsidRPr="00AD08C8">
        <w:rPr>
          <w:rStyle w:val="Hadis"/>
          <w:rFonts w:ascii="Benguiat Rus" w:hAnsi="Benguiat Rus"/>
        </w:rPr>
        <w:t>»</w:t>
      </w:r>
      <w:r w:rsidR="00F80961" w:rsidRPr="00AD08C8">
        <w:rPr>
          <w:rStyle w:val="FootnoteReference"/>
          <w:rFonts w:ascii="Benguiat Rus" w:hAnsi="Benguiat Rus"/>
        </w:rPr>
        <w:footnoteReference w:id="293"/>
      </w:r>
      <w:r w:rsidR="004E787F" w:rsidRPr="00AD08C8">
        <w:rPr>
          <w:rFonts w:ascii="Benguiat Rus" w:hAnsi="Benguiat Rus"/>
        </w:rPr>
        <w:t>.</w:t>
      </w:r>
    </w:p>
    <w:p w:rsidR="000B7050" w:rsidRPr="00AD08C8" w:rsidRDefault="0067029A" w:rsidP="000B1BDF">
      <w:pPr>
        <w:spacing w:after="0"/>
        <w:rPr>
          <w:rFonts w:ascii="Benguiat Rus" w:hAnsi="Benguiat Rus"/>
        </w:rPr>
      </w:pPr>
      <w:r w:rsidRPr="00AD08C8">
        <w:rPr>
          <w:rFonts w:ascii="Benguiat Rus" w:hAnsi="Benguiat Rus"/>
        </w:rPr>
        <w:t>–</w:t>
      </w:r>
      <w:r w:rsidR="004E787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4E787F" w:rsidRPr="00AD08C8">
        <w:rPr>
          <w:rFonts w:ascii="Benguiat Rus" w:hAnsi="Benguiat Rus"/>
        </w:rPr>
        <w:t xml:space="preserve"> учил своих с</w:t>
      </w:r>
      <w:r w:rsidR="00C86D6F" w:rsidRPr="00AD08C8">
        <w:rPr>
          <w:rFonts w:ascii="Benguiat Rus" w:hAnsi="Benguiat Rus"/>
        </w:rPr>
        <w:t xml:space="preserve">подвижников обрядам хаджа </w:t>
      </w:r>
      <w:r w:rsidR="007B5AA9" w:rsidRPr="00AD08C8">
        <w:rPr>
          <w:rFonts w:ascii="Benguiat Rus" w:hAnsi="Benguiat Rus"/>
        </w:rPr>
        <w:t>на собственном примере, совершая их</w:t>
      </w:r>
      <w:r w:rsidR="00C86D6F" w:rsidRPr="00AD08C8">
        <w:rPr>
          <w:rFonts w:ascii="Benguiat Rus" w:hAnsi="Benguiat Rus"/>
        </w:rPr>
        <w:t xml:space="preserve"> вместе с ними, и он предостерегал их от преувеличений в этом. </w:t>
      </w:r>
    </w:p>
    <w:p w:rsidR="000B7050" w:rsidRPr="00AD08C8" w:rsidRDefault="000B7050" w:rsidP="00067198">
      <w:pPr>
        <w:pStyle w:val="a2"/>
        <w:rPr>
          <w:rtl/>
        </w:rPr>
      </w:pPr>
      <w:r w:rsidRPr="00AD08C8">
        <w:rPr>
          <w:rtl/>
        </w:rPr>
        <w:t>عَنِ ابْنِ عَبَّاسٍ قَالَ</w:t>
      </w:r>
      <w:r w:rsidR="001E11DA" w:rsidRPr="00AD08C8">
        <w:rPr>
          <w:rtl/>
        </w:rPr>
        <w:t>:</w:t>
      </w:r>
      <w:r w:rsidRPr="00AD08C8">
        <w:rPr>
          <w:rtl/>
        </w:rPr>
        <w:t xml:space="preserve"> قَالَ رَسُولُ اللَّهِ صلى الله عليه وسلم</w:t>
      </w:r>
      <w:r w:rsidR="001E11DA" w:rsidRPr="00AD08C8">
        <w:rPr>
          <w:rtl/>
        </w:rPr>
        <w:t xml:space="preserve">: </w:t>
      </w:r>
      <w:r w:rsidRPr="00AD08C8">
        <w:rPr>
          <w:rtl/>
        </w:rPr>
        <w:t>غَدَاةَ الْعَقَبَةِ وَهُوَ عَلَى نَاقَتِهِ</w:t>
      </w:r>
      <w:r w:rsidR="001E11DA" w:rsidRPr="00AD08C8">
        <w:rPr>
          <w:rtl/>
        </w:rPr>
        <w:t>:</w:t>
      </w:r>
      <w:r w:rsidRPr="00AD08C8">
        <w:rPr>
          <w:rtl/>
        </w:rPr>
        <w:t xml:space="preserve"> </w:t>
      </w:r>
      <w:r w:rsidR="00DC08CC">
        <w:rPr>
          <w:rFonts w:hint="cs"/>
          <w:rtl/>
        </w:rPr>
        <w:t>«</w:t>
      </w:r>
      <w:r w:rsidRPr="00AD08C8">
        <w:rPr>
          <w:rtl/>
        </w:rPr>
        <w:t>الْقُطْ لِى حَصًى</w:t>
      </w:r>
      <w:r w:rsidR="00DC08CC">
        <w:rPr>
          <w:rFonts w:hint="cs"/>
          <w:rtl/>
        </w:rPr>
        <w:t>»</w:t>
      </w:r>
      <w:r w:rsidRPr="00AD08C8">
        <w:rPr>
          <w:rtl/>
        </w:rPr>
        <w:t>. فَلَقَطْتُ لَهُ سَبْعَ حَصَيَاتٍ هُنَّ حَصَى الْخَذْفِ فَجَعَلَ يَنْفُضُهُنَّ فِى كَفِّهِ وَيَقُولُ</w:t>
      </w:r>
      <w:r w:rsidR="001E11DA" w:rsidRPr="00AD08C8">
        <w:rPr>
          <w:rtl/>
        </w:rPr>
        <w:t>:</w:t>
      </w:r>
      <w:r w:rsidRPr="00AD08C8">
        <w:rPr>
          <w:rtl/>
        </w:rPr>
        <w:t xml:space="preserve"> </w:t>
      </w:r>
      <w:r w:rsidR="00DC08CC">
        <w:rPr>
          <w:rFonts w:hint="cs"/>
          <w:rtl/>
        </w:rPr>
        <w:t>«</w:t>
      </w:r>
      <w:r w:rsidRPr="00AD08C8">
        <w:rPr>
          <w:rtl/>
        </w:rPr>
        <w:t>أَمْثَالَ هَؤُلاَءِ فَارْمُوا</w:t>
      </w:r>
      <w:r w:rsidR="00DC08CC">
        <w:rPr>
          <w:rFonts w:hint="cs"/>
          <w:rtl/>
        </w:rPr>
        <w:t>»</w:t>
      </w:r>
    </w:p>
    <w:p w:rsidR="000B7050" w:rsidRPr="00AD08C8" w:rsidRDefault="00C86D6F" w:rsidP="000B1BDF">
      <w:pPr>
        <w:spacing w:after="0"/>
        <w:rPr>
          <w:rStyle w:val="Hadis"/>
          <w:rFonts w:ascii="Benguiat Rus" w:hAnsi="Benguiat Rus"/>
        </w:rPr>
      </w:pPr>
      <w:r w:rsidRPr="00AD08C8">
        <w:rPr>
          <w:rFonts w:ascii="Benguiat Rus" w:hAnsi="Benguiat Rus"/>
        </w:rPr>
        <w:t xml:space="preserve">Ибн ‘Аббас передает, что Посланник Аллаха </w:t>
      </w:r>
      <w:r w:rsidR="00550D99" w:rsidRPr="00550D99">
        <w:rPr>
          <w:rStyle w:val="Salavat"/>
          <w:rFonts w:ascii="Benguiat Rus" w:hAnsi="Benguiat Rus" w:cs="CTraditional Arabic"/>
          <w:szCs w:val="24"/>
          <w:rtl/>
        </w:rPr>
        <w:t>ج</w:t>
      </w:r>
      <w:r w:rsidR="00077CA4" w:rsidRPr="00AD08C8">
        <w:rPr>
          <w:rFonts w:ascii="Benguiat Rus" w:hAnsi="Benguiat Rus"/>
        </w:rPr>
        <w:t>, сидя на своей верблюдице,</w:t>
      </w:r>
      <w:r w:rsidRPr="00AD08C8">
        <w:rPr>
          <w:rFonts w:ascii="Benguiat Rus" w:hAnsi="Benguiat Rus"/>
        </w:rPr>
        <w:t xml:space="preserve"> сказал</w:t>
      </w:r>
      <w:r w:rsidR="0053657C" w:rsidRPr="00AD08C8">
        <w:rPr>
          <w:rFonts w:ascii="Benguiat Rus" w:hAnsi="Benguiat Rus"/>
        </w:rPr>
        <w:t xml:space="preserve"> ему</w:t>
      </w:r>
      <w:r w:rsidRPr="00AD08C8">
        <w:rPr>
          <w:rFonts w:ascii="Benguiat Rus" w:hAnsi="Benguiat Rus"/>
        </w:rPr>
        <w:t xml:space="preserve"> ранним утром в день жертвоприношения: </w:t>
      </w:r>
      <w:r w:rsidRPr="00AD08C8">
        <w:rPr>
          <w:rStyle w:val="Hadis"/>
          <w:rFonts w:ascii="Benguiat Rus" w:hAnsi="Benguiat Rus"/>
        </w:rPr>
        <w:t>«</w:t>
      </w:r>
      <w:r w:rsidR="0053657C" w:rsidRPr="00AD08C8">
        <w:rPr>
          <w:rStyle w:val="Hadis"/>
          <w:rFonts w:ascii="Benguiat Rus" w:hAnsi="Benguiat Rus"/>
        </w:rPr>
        <w:t>Собери для меня камешки»</w:t>
      </w:r>
      <w:r w:rsidR="0053657C" w:rsidRPr="00AD08C8">
        <w:rPr>
          <w:rFonts w:ascii="Benguiat Rus" w:hAnsi="Benguiat Rus"/>
        </w:rPr>
        <w:t xml:space="preserve">. Он сказал: «И я собрал ему семь мелких камешков – таких, которые подходят для бросания, и </w:t>
      </w:r>
      <w:r w:rsidR="00681593"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681593" w:rsidRPr="00AD08C8">
        <w:rPr>
          <w:rFonts w:ascii="Benguiat Rus" w:hAnsi="Benguiat Rus"/>
        </w:rPr>
        <w:t xml:space="preserve"> </w:t>
      </w:r>
      <w:r w:rsidR="0053657C" w:rsidRPr="00AD08C8">
        <w:rPr>
          <w:rFonts w:ascii="Benguiat Rus" w:hAnsi="Benguiat Rus"/>
        </w:rPr>
        <w:t xml:space="preserve">сказал, потрясывая их в руке: </w:t>
      </w:r>
      <w:r w:rsidR="001E634A" w:rsidRPr="00AD08C8">
        <w:rPr>
          <w:rStyle w:val="Hadis"/>
          <w:rFonts w:ascii="Benguiat Rus" w:hAnsi="Benguiat Rus"/>
        </w:rPr>
        <w:t>“</w:t>
      </w:r>
      <w:r w:rsidR="00EB78F0" w:rsidRPr="00AD08C8">
        <w:rPr>
          <w:rStyle w:val="Hadis"/>
          <w:rFonts w:ascii="Benguiat Rus" w:hAnsi="Benguiat Rus"/>
        </w:rPr>
        <w:t>Бросайте вот такие</w:t>
      </w:r>
      <w:r w:rsidR="001E634A" w:rsidRPr="00AD08C8">
        <w:rPr>
          <w:rStyle w:val="Hadis"/>
          <w:rFonts w:ascii="Benguiat Rus" w:hAnsi="Benguiat Rus"/>
        </w:rPr>
        <w:t>”</w:t>
      </w:r>
      <w:r w:rsidR="00EB78F0" w:rsidRPr="00AD08C8">
        <w:rPr>
          <w:rFonts w:ascii="Benguiat Rus" w:hAnsi="Benguiat Rus"/>
        </w:rPr>
        <w:t xml:space="preserve">. Затем он сказал: </w:t>
      </w:r>
    </w:p>
    <w:p w:rsidR="000B7050" w:rsidRPr="00AD08C8" w:rsidRDefault="00DC08CC" w:rsidP="00067198">
      <w:pPr>
        <w:pStyle w:val="a2"/>
        <w:rPr>
          <w:rtl/>
        </w:rPr>
      </w:pPr>
      <w:r>
        <w:rPr>
          <w:rFonts w:hint="cs"/>
          <w:rtl/>
        </w:rPr>
        <w:t>«</w:t>
      </w:r>
      <w:r w:rsidR="000B7050" w:rsidRPr="00AD08C8">
        <w:rPr>
          <w:rtl/>
        </w:rPr>
        <w:t>يَا أَيُّهَا النَّاسُ</w:t>
      </w:r>
      <w:r w:rsidR="001E11DA" w:rsidRPr="00AD08C8">
        <w:rPr>
          <w:rtl/>
        </w:rPr>
        <w:t>،</w:t>
      </w:r>
      <w:r w:rsidR="000B7050" w:rsidRPr="00AD08C8">
        <w:rPr>
          <w:rtl/>
        </w:rPr>
        <w:t xml:space="preserve"> إِيَّاكُمْ وَالْغُلُوَّ فِى الدِّينِ</w:t>
      </w:r>
      <w:r w:rsidR="001E11DA" w:rsidRPr="00AD08C8">
        <w:rPr>
          <w:rtl/>
        </w:rPr>
        <w:t>،</w:t>
      </w:r>
      <w:r w:rsidR="000B7050" w:rsidRPr="00AD08C8">
        <w:rPr>
          <w:rtl/>
        </w:rPr>
        <w:t xml:space="preserve"> فَإِنَّمَا أَهْلَكَ مَنْ كَانَ قَبْلَكُمُ الْغُلُوُّ فِى الدِّينِ</w:t>
      </w:r>
      <w:r>
        <w:rPr>
          <w:rFonts w:hint="cs"/>
          <w:rtl/>
        </w:rPr>
        <w:t>»</w:t>
      </w:r>
    </w:p>
    <w:p w:rsidR="00EB78F0" w:rsidRPr="00AD08C8" w:rsidRDefault="005B146F" w:rsidP="005B146F">
      <w:pPr>
        <w:rPr>
          <w:rFonts w:ascii="Benguiat Rus" w:hAnsi="Benguiat Rus"/>
        </w:rPr>
      </w:pPr>
      <w:r w:rsidRPr="00AD08C8">
        <w:rPr>
          <w:rStyle w:val="Hadis"/>
          <w:rFonts w:ascii="Benguiat Rus" w:hAnsi="Benguiat Rus"/>
        </w:rPr>
        <w:t>“</w:t>
      </w:r>
      <w:r w:rsidR="00EB78F0" w:rsidRPr="00AD08C8">
        <w:rPr>
          <w:rStyle w:val="Hadis"/>
          <w:rFonts w:ascii="Benguiat Rus" w:hAnsi="Benguiat Rus"/>
        </w:rPr>
        <w:t>О люди! Остерегайтесь преувеличений в религии, ибо, поистине, живших до вас погубили преувеличения в религии</w:t>
      </w:r>
      <w:r w:rsidRPr="00AD08C8">
        <w:rPr>
          <w:rStyle w:val="Hadis"/>
          <w:rFonts w:ascii="Benguiat Rus" w:hAnsi="Benguiat Rus"/>
        </w:rPr>
        <w:t>”</w:t>
      </w:r>
      <w:r w:rsidR="00EB78F0" w:rsidRPr="00AD08C8">
        <w:rPr>
          <w:rFonts w:ascii="Benguiat Rus" w:hAnsi="Benguiat Rus"/>
        </w:rPr>
        <w:t>»</w:t>
      </w:r>
      <w:r w:rsidR="00F80961" w:rsidRPr="00AD08C8">
        <w:rPr>
          <w:rStyle w:val="FootnoteReference"/>
          <w:rFonts w:ascii="Benguiat Rus" w:hAnsi="Benguiat Rus"/>
        </w:rPr>
        <w:footnoteReference w:id="294"/>
      </w:r>
      <w:r w:rsidR="00EB78F0" w:rsidRPr="00AD08C8">
        <w:rPr>
          <w:rFonts w:ascii="Benguiat Rus" w:hAnsi="Benguiat Rus"/>
        </w:rPr>
        <w:t>.</w:t>
      </w:r>
    </w:p>
    <w:p w:rsidR="00DD442F" w:rsidRPr="00AD08C8" w:rsidRDefault="0067029A" w:rsidP="008E34F2">
      <w:pPr>
        <w:rPr>
          <w:rFonts w:ascii="Benguiat Rus" w:hAnsi="Benguiat Rus"/>
        </w:rPr>
      </w:pPr>
      <w:r w:rsidRPr="00AD08C8">
        <w:rPr>
          <w:rFonts w:ascii="Benguiat Rus" w:hAnsi="Benguiat Rus"/>
        </w:rPr>
        <w:t>–</w:t>
      </w:r>
      <w:r w:rsidR="008E34F2" w:rsidRPr="00AD08C8">
        <w:rPr>
          <w:rFonts w:ascii="Benguiat Rus" w:hAnsi="Benguiat Rus"/>
        </w:rPr>
        <w:t xml:space="preserve"> В</w:t>
      </w:r>
      <w:r w:rsidR="00EB78F0" w:rsidRPr="00AD08C8">
        <w:rPr>
          <w:rFonts w:ascii="Benguiat Rus" w:hAnsi="Benguiat Rus"/>
        </w:rPr>
        <w:t xml:space="preserve">о время переходов с одного места на другое в хадже </w:t>
      </w:r>
      <w:r w:rsidR="008E34F2"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8E34F2" w:rsidRPr="00AD08C8">
        <w:rPr>
          <w:rStyle w:val="Salavat"/>
          <w:rFonts w:ascii="Benguiat Rus" w:hAnsi="Benguiat Rus"/>
        </w:rPr>
        <w:t xml:space="preserve"> </w:t>
      </w:r>
      <w:r w:rsidR="00EB78F0" w:rsidRPr="00AD08C8">
        <w:rPr>
          <w:rFonts w:ascii="Benguiat Rus" w:hAnsi="Benguiat Rus"/>
        </w:rPr>
        <w:t>сажал в седло позади себя Усаму ибн Зейда</w:t>
      </w:r>
      <w:r w:rsidR="007B366F" w:rsidRPr="00AD08C8">
        <w:rPr>
          <w:rFonts w:ascii="Benguiat Rus" w:hAnsi="Benguiat Rus"/>
        </w:rPr>
        <w:t xml:space="preserve"> </w:t>
      </w:r>
      <w:r w:rsidR="00405477" w:rsidRPr="00405477">
        <w:rPr>
          <w:rStyle w:val="Ridvan"/>
          <w:rFonts w:ascii="Benguiat Rus" w:hAnsi="Benguiat Rus" w:cs="CTraditional Arabic"/>
          <w:szCs w:val="24"/>
          <w:rtl/>
        </w:rPr>
        <w:t>س</w:t>
      </w:r>
      <w:r w:rsidR="00986E09" w:rsidRPr="00AD08C8">
        <w:rPr>
          <w:rFonts w:ascii="Benguiat Rus" w:hAnsi="Benguiat Rus"/>
        </w:rPr>
        <w:t>, которого он очень любил,</w:t>
      </w:r>
      <w:r w:rsidR="00EB78F0" w:rsidRPr="00AD08C8">
        <w:rPr>
          <w:rFonts w:ascii="Benguiat Rus" w:hAnsi="Benguiat Rus"/>
        </w:rPr>
        <w:t xml:space="preserve"> и своего двоюродного брата аль-Фадля ибн аль-</w:t>
      </w:r>
      <w:r w:rsidR="00445D54" w:rsidRPr="00AD08C8">
        <w:rPr>
          <w:rFonts w:ascii="Benguiat Rus" w:hAnsi="Benguiat Rus"/>
        </w:rPr>
        <w:t>‘</w:t>
      </w:r>
      <w:r w:rsidR="00EB78F0" w:rsidRPr="00AD08C8">
        <w:rPr>
          <w:rFonts w:ascii="Benguiat Rus" w:hAnsi="Benguiat Rus"/>
        </w:rPr>
        <w:t>Аббаса</w:t>
      </w:r>
      <w:r w:rsidR="007B366F" w:rsidRPr="00AD08C8">
        <w:rPr>
          <w:rFonts w:ascii="Benguiat Rus" w:hAnsi="Benguiat Rus"/>
        </w:rPr>
        <w:t xml:space="preserve"> </w:t>
      </w:r>
      <w:r w:rsidR="00405477" w:rsidRPr="00405477">
        <w:rPr>
          <w:rStyle w:val="Ridvan"/>
          <w:rFonts w:ascii="Benguiat Rus" w:hAnsi="Benguiat Rus" w:cs="CTraditional Arabic"/>
          <w:szCs w:val="24"/>
          <w:rtl/>
        </w:rPr>
        <w:t>س</w:t>
      </w:r>
      <w:r w:rsidR="00986E09" w:rsidRPr="00AD08C8">
        <w:rPr>
          <w:rFonts w:ascii="Benguiat Rus" w:hAnsi="Benguiat Rus"/>
        </w:rPr>
        <w:t xml:space="preserve">, чтобы они смотрели, как и что он делает и брали с него пример, а потом передавали приобретенное знание людям. Именно поэтому люди сказали, увидев, что Посланник Аллаха </w:t>
      </w:r>
      <w:r w:rsidR="00550D99" w:rsidRPr="00550D99">
        <w:rPr>
          <w:rStyle w:val="Salavat"/>
          <w:rFonts w:ascii="Benguiat Rus" w:hAnsi="Benguiat Rus" w:cs="CTraditional Arabic"/>
          <w:szCs w:val="24"/>
          <w:rtl/>
        </w:rPr>
        <w:t>ج</w:t>
      </w:r>
      <w:r w:rsidR="008E34F2" w:rsidRPr="00AD08C8">
        <w:rPr>
          <w:rStyle w:val="Salavat"/>
          <w:rFonts w:ascii="Benguiat Rus" w:hAnsi="Benguiat Rus"/>
        </w:rPr>
        <w:t xml:space="preserve"> </w:t>
      </w:r>
      <w:r w:rsidR="00986E09" w:rsidRPr="00AD08C8">
        <w:rPr>
          <w:rFonts w:ascii="Benguiat Rus" w:hAnsi="Benguiat Rus"/>
        </w:rPr>
        <w:t>посадил Усаму</w:t>
      </w:r>
      <w:r w:rsidR="007B366F" w:rsidRPr="00AD08C8">
        <w:rPr>
          <w:rFonts w:ascii="Benguiat Rus" w:hAnsi="Benguiat Rus"/>
        </w:rPr>
        <w:t xml:space="preserve"> </w:t>
      </w:r>
      <w:r w:rsidR="00405477" w:rsidRPr="00405477">
        <w:rPr>
          <w:rStyle w:val="Ridvan"/>
          <w:rFonts w:ascii="Benguiat Rus" w:hAnsi="Benguiat Rus" w:cs="CTraditional Arabic"/>
          <w:szCs w:val="24"/>
          <w:rtl/>
        </w:rPr>
        <w:t>س</w:t>
      </w:r>
      <w:r w:rsidR="00986E09" w:rsidRPr="00AD08C8">
        <w:rPr>
          <w:rFonts w:ascii="Benguiat Rus" w:hAnsi="Benguiat Rus"/>
        </w:rPr>
        <w:t xml:space="preserve"> позади себя по дороге с </w:t>
      </w:r>
      <w:r w:rsidR="00DE018F" w:rsidRPr="00AD08C8">
        <w:rPr>
          <w:rFonts w:ascii="Benguiat Rus" w:hAnsi="Benguiat Rus"/>
        </w:rPr>
        <w:t>‘</w:t>
      </w:r>
      <w:r w:rsidR="00986E09" w:rsidRPr="00AD08C8">
        <w:rPr>
          <w:rFonts w:ascii="Benguiat Rus" w:hAnsi="Benguiat Rus"/>
        </w:rPr>
        <w:t>Арафата в Муздалифу: «Наш товарищ расскажет нам о том, что он делал». А когда он посадил позади себя аль-Фадля</w:t>
      </w:r>
      <w:r w:rsidR="001E634A" w:rsidRPr="00AD08C8">
        <w:rPr>
          <w:rFonts w:ascii="Benguiat Rus" w:hAnsi="Benguiat Rus"/>
        </w:rPr>
        <w:t xml:space="preserve"> </w:t>
      </w:r>
      <w:r w:rsidR="00405477" w:rsidRPr="00405477">
        <w:rPr>
          <w:rStyle w:val="Ridvan"/>
          <w:rFonts w:ascii="Benguiat Rus" w:hAnsi="Benguiat Rus" w:cs="CTraditional Arabic"/>
          <w:szCs w:val="24"/>
          <w:rtl/>
        </w:rPr>
        <w:t>س</w:t>
      </w:r>
      <w:r w:rsidR="007B366F" w:rsidRPr="00AD08C8">
        <w:rPr>
          <w:rStyle w:val="Ridvan"/>
          <w:rFonts w:ascii="Benguiat Rus" w:hAnsi="Benguiat Rus"/>
        </w:rPr>
        <w:t xml:space="preserve"> </w:t>
      </w:r>
      <w:r w:rsidR="00986E09" w:rsidRPr="00AD08C8">
        <w:rPr>
          <w:rFonts w:ascii="Benguiat Rus" w:hAnsi="Benguiat Rus"/>
        </w:rPr>
        <w:t xml:space="preserve">по </w:t>
      </w:r>
      <w:r w:rsidR="00DD442F" w:rsidRPr="00AD08C8">
        <w:rPr>
          <w:rFonts w:ascii="Benguiat Rus" w:hAnsi="Benguiat Rus"/>
        </w:rPr>
        <w:t>д</w:t>
      </w:r>
      <w:r w:rsidR="00986E09" w:rsidRPr="00AD08C8">
        <w:rPr>
          <w:rFonts w:ascii="Benguiat Rus" w:hAnsi="Benguiat Rus"/>
        </w:rPr>
        <w:t xml:space="preserve">ороге из Муздалифы в Мину, они сказали: «Наш товарищ сообщит нам о том, что </w:t>
      </w:r>
      <w:r w:rsidR="00DD442F" w:rsidRPr="00AD08C8">
        <w:rPr>
          <w:rFonts w:ascii="Benguiat Rus" w:hAnsi="Benguiat Rus"/>
        </w:rPr>
        <w:t xml:space="preserve">делал Посланник Аллаха </w:t>
      </w:r>
      <w:r w:rsidR="00550D99" w:rsidRPr="00550D99">
        <w:rPr>
          <w:rStyle w:val="Salavat"/>
          <w:rFonts w:ascii="Benguiat Rus" w:hAnsi="Benguiat Rus" w:cs="CTraditional Arabic"/>
          <w:szCs w:val="24"/>
          <w:rtl/>
        </w:rPr>
        <w:t>ج</w:t>
      </w:r>
      <w:r w:rsidR="00DD442F" w:rsidRPr="00AD08C8">
        <w:rPr>
          <w:rFonts w:ascii="Benguiat Rus" w:hAnsi="Benguiat Rus"/>
        </w:rPr>
        <w:t>»</w:t>
      </w:r>
      <w:r w:rsidR="00F80961" w:rsidRPr="00AD08C8">
        <w:rPr>
          <w:rStyle w:val="FootnoteReference"/>
          <w:rFonts w:ascii="Benguiat Rus" w:hAnsi="Benguiat Rus"/>
        </w:rPr>
        <w:footnoteReference w:id="295"/>
      </w:r>
      <w:r w:rsidR="00DD442F" w:rsidRPr="00AD08C8">
        <w:rPr>
          <w:rFonts w:ascii="Benguiat Rus" w:hAnsi="Benguiat Rus"/>
        </w:rPr>
        <w:t>.</w:t>
      </w:r>
    </w:p>
    <w:p w:rsidR="000B7050" w:rsidRPr="00AD08C8" w:rsidRDefault="00DD442F" w:rsidP="007B366F">
      <w:pPr>
        <w:rPr>
          <w:rStyle w:val="Hadis"/>
          <w:rFonts w:ascii="Benguiat Rus" w:hAnsi="Benguiat Rus"/>
        </w:rPr>
      </w:pPr>
      <w:r w:rsidRPr="00AD08C8">
        <w:rPr>
          <w:rFonts w:ascii="Benguiat Rus" w:hAnsi="Benguiat Rus"/>
        </w:rPr>
        <w:t xml:space="preserve">Однако мне представляется, что </w:t>
      </w:r>
      <w:r w:rsidR="007B14C6" w:rsidRPr="00AD08C8">
        <w:rPr>
          <w:rFonts w:ascii="Benguiat Rus" w:hAnsi="Benguiat Rus"/>
        </w:rPr>
        <w:t>величайши</w:t>
      </w:r>
      <w:r w:rsidR="00831B09" w:rsidRPr="00AD08C8">
        <w:rPr>
          <w:rFonts w:ascii="Benguiat Rus" w:hAnsi="Benguiat Rus"/>
        </w:rPr>
        <w:t>м</w:t>
      </w:r>
      <w:r w:rsidR="007B14C6" w:rsidRPr="00AD08C8">
        <w:rPr>
          <w:rFonts w:ascii="Benguiat Rus" w:hAnsi="Benguiat Rus"/>
        </w:rPr>
        <w:t xml:space="preserve"> </w:t>
      </w:r>
      <w:r w:rsidRPr="00AD08C8">
        <w:rPr>
          <w:rFonts w:ascii="Benguiat Rus" w:hAnsi="Benguiat Rus"/>
        </w:rPr>
        <w:t>пример</w:t>
      </w:r>
      <w:r w:rsidR="00831B09" w:rsidRPr="00AD08C8">
        <w:rPr>
          <w:rFonts w:ascii="Benguiat Rus" w:hAnsi="Benguiat Rus"/>
        </w:rPr>
        <w:t>ом</w:t>
      </w:r>
      <w:r w:rsidR="007B14C6" w:rsidRPr="00AD08C8">
        <w:rPr>
          <w:rFonts w:ascii="Benguiat Rus" w:hAnsi="Benguiat Rus"/>
        </w:rPr>
        <w:t xml:space="preserve"> того, как</w:t>
      </w:r>
      <w:r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Pr="00AD08C8">
        <w:rPr>
          <w:rFonts w:ascii="Benguiat Rus" w:hAnsi="Benguiat Rus"/>
        </w:rPr>
        <w:t xml:space="preserve"> </w:t>
      </w:r>
      <w:r w:rsidR="007B14C6" w:rsidRPr="00AD08C8">
        <w:rPr>
          <w:rFonts w:ascii="Benguiat Rus" w:hAnsi="Benguiat Rus"/>
        </w:rPr>
        <w:t xml:space="preserve">воспитывал </w:t>
      </w:r>
      <w:r w:rsidRPr="00AD08C8">
        <w:rPr>
          <w:rFonts w:ascii="Benguiat Rus" w:hAnsi="Benguiat Rus"/>
        </w:rPr>
        <w:t xml:space="preserve">своих сподвижников и </w:t>
      </w:r>
      <w:r w:rsidR="007B14C6" w:rsidRPr="00AD08C8">
        <w:rPr>
          <w:rFonts w:ascii="Benguiat Rus" w:hAnsi="Benguiat Rus"/>
        </w:rPr>
        <w:t xml:space="preserve">приучал </w:t>
      </w:r>
      <w:r w:rsidRPr="00AD08C8">
        <w:rPr>
          <w:rFonts w:ascii="Benguiat Rus" w:hAnsi="Benguiat Rus"/>
        </w:rPr>
        <w:t xml:space="preserve">их </w:t>
      </w:r>
      <w:r w:rsidR="00EC3581" w:rsidRPr="00AD08C8">
        <w:rPr>
          <w:rFonts w:ascii="Benguiat Rus" w:hAnsi="Benguiat Rus"/>
        </w:rPr>
        <w:t>следовать</w:t>
      </w:r>
      <w:r w:rsidRPr="00AD08C8">
        <w:rPr>
          <w:rFonts w:ascii="Benguiat Rus" w:hAnsi="Benguiat Rus"/>
        </w:rPr>
        <w:t xml:space="preserve"> </w:t>
      </w:r>
      <w:r w:rsidR="00EC3581" w:rsidRPr="00AD08C8">
        <w:rPr>
          <w:rFonts w:ascii="Benguiat Rus" w:hAnsi="Benguiat Rus"/>
        </w:rPr>
        <w:t>только одному</w:t>
      </w:r>
      <w:r w:rsidRPr="00AD08C8">
        <w:rPr>
          <w:rFonts w:ascii="Benguiat Rus" w:hAnsi="Benguiat Rus"/>
        </w:rPr>
        <w:t xml:space="preserve"> </w:t>
      </w:r>
      <w:r w:rsidR="00EC3581" w:rsidRPr="00AD08C8">
        <w:rPr>
          <w:rFonts w:ascii="Benguiat Rus" w:hAnsi="Benguiat Rus"/>
        </w:rPr>
        <w:t>источнику религиозных знаний</w:t>
      </w:r>
      <w:r w:rsidR="00D41389" w:rsidRPr="00AD08C8">
        <w:rPr>
          <w:rFonts w:ascii="Benguiat Rus" w:hAnsi="Benguiat Rus"/>
        </w:rPr>
        <w:t xml:space="preserve">, </w:t>
      </w:r>
      <w:r w:rsidR="00831B09" w:rsidRPr="00AD08C8">
        <w:rPr>
          <w:rFonts w:ascii="Benguiat Rus" w:hAnsi="Benguiat Rus"/>
        </w:rPr>
        <w:t xml:space="preserve">было </w:t>
      </w:r>
      <w:r w:rsidR="00D41389" w:rsidRPr="00AD08C8">
        <w:rPr>
          <w:rFonts w:ascii="Benguiat Rus" w:hAnsi="Benguiat Rus"/>
        </w:rPr>
        <w:t>то, что он обязал тех, кто не гнал жертвенный скот</w:t>
      </w:r>
      <w:r w:rsidR="00831B09" w:rsidRPr="00AD08C8">
        <w:rPr>
          <w:rFonts w:ascii="Benguiat Rus" w:hAnsi="Benguiat Rus"/>
        </w:rPr>
        <w:t>,</w:t>
      </w:r>
      <w:r w:rsidR="00D41389" w:rsidRPr="00AD08C8">
        <w:rPr>
          <w:rFonts w:ascii="Benguiat Rus" w:hAnsi="Benguiat Rus"/>
        </w:rPr>
        <w:t xml:space="preserve"> – а таких было большинство</w:t>
      </w:r>
      <w:r w:rsidR="00F80961" w:rsidRPr="00AD08C8">
        <w:rPr>
          <w:rStyle w:val="FootnoteReference"/>
          <w:rFonts w:ascii="Benguiat Rus" w:hAnsi="Benguiat Rus"/>
        </w:rPr>
        <w:footnoteReference w:id="296"/>
      </w:r>
      <w:r w:rsidR="00D41389" w:rsidRPr="00AD08C8">
        <w:rPr>
          <w:rFonts w:ascii="Benguiat Rus" w:hAnsi="Benguiat Rus"/>
        </w:rPr>
        <w:t xml:space="preserve"> – снять ихрам после </w:t>
      </w:r>
      <w:r w:rsidR="00A95810" w:rsidRPr="00AD08C8">
        <w:rPr>
          <w:rFonts w:ascii="Benguiat Rus" w:hAnsi="Benguiat Rus"/>
        </w:rPr>
        <w:t>слов одного</w:t>
      </w:r>
      <w:r w:rsidR="00D41389" w:rsidRPr="00AD08C8">
        <w:rPr>
          <w:rFonts w:ascii="Benguiat Rus" w:hAnsi="Benguiat Rus"/>
        </w:rPr>
        <w:t xml:space="preserve"> из них: «И что же, мы придем на Арафат, и при этом с наших половых органов будет капать семя?!»</w:t>
      </w:r>
      <w:r w:rsidR="00B00900" w:rsidRPr="00AD08C8">
        <w:rPr>
          <w:rStyle w:val="FootnoteReference"/>
          <w:rFonts w:ascii="Benguiat Rus" w:hAnsi="Benguiat Rus"/>
        </w:rPr>
        <w:footnoteReference w:id="297"/>
      </w:r>
      <w:r w:rsidR="006A3F92" w:rsidRPr="00AD08C8">
        <w:rPr>
          <w:rFonts w:ascii="Benguiat Rus" w:hAnsi="Benguiat Rus"/>
        </w:rPr>
        <w:t>.</w:t>
      </w:r>
      <w:r w:rsidR="00D41389" w:rsidRPr="00AD08C8">
        <w:rPr>
          <w:rFonts w:ascii="Benguiat Rus" w:hAnsi="Benguiat Rus"/>
        </w:rPr>
        <w:t xml:space="preserve"> </w:t>
      </w:r>
      <w:r w:rsidR="007B366F" w:rsidRPr="00AD08C8">
        <w:rPr>
          <w:rFonts w:ascii="Benguiat Rus" w:hAnsi="Benguiat Rus"/>
        </w:rPr>
        <w:t xml:space="preserve">Сначала </w:t>
      </w:r>
      <w:r w:rsidR="00D41389"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D41389" w:rsidRPr="00AD08C8">
        <w:rPr>
          <w:rFonts w:ascii="Benguiat Rus" w:hAnsi="Benguiat Rus"/>
        </w:rPr>
        <w:t xml:space="preserve"> предоставил людям выбор</w:t>
      </w:r>
      <w:r w:rsidR="001E634A" w:rsidRPr="00AD08C8">
        <w:rPr>
          <w:rFonts w:ascii="Benguiat Rus" w:hAnsi="Benguiat Rus"/>
        </w:rPr>
        <w:t xml:space="preserve"> </w:t>
      </w:r>
      <w:r w:rsidR="00157EA6" w:rsidRPr="00AD08C8">
        <w:rPr>
          <w:rFonts w:ascii="Benguiat Rus" w:hAnsi="Benguiat Rus"/>
        </w:rPr>
        <w:t>и разрешил тем из них, кто не гнал жертвенный скот, снять ихрам и, соответственно, вступать в полов</w:t>
      </w:r>
      <w:r w:rsidR="00F210A5" w:rsidRPr="00AD08C8">
        <w:rPr>
          <w:rFonts w:ascii="Benguiat Rus" w:hAnsi="Benguiat Rus"/>
        </w:rPr>
        <w:t>ые отношения</w:t>
      </w:r>
      <w:r w:rsidR="00157EA6" w:rsidRPr="00AD08C8">
        <w:rPr>
          <w:rFonts w:ascii="Benguiat Rus" w:hAnsi="Benguiat Rus"/>
        </w:rPr>
        <w:t xml:space="preserve"> с женами. Ибн ‘Аббас </w:t>
      </w:r>
      <w:r w:rsidR="00405477" w:rsidRPr="00405477">
        <w:rPr>
          <w:rStyle w:val="Ridvan"/>
          <w:rFonts w:ascii="Benguiat Rus" w:hAnsi="Benguiat Rus" w:cs="CTraditional Arabic"/>
          <w:szCs w:val="24"/>
          <w:rtl/>
        </w:rPr>
        <w:t>س</w:t>
      </w:r>
      <w:r w:rsidR="0031616D" w:rsidRPr="00AD08C8">
        <w:rPr>
          <w:rStyle w:val="Ridvan"/>
          <w:rFonts w:ascii="Benguiat Rus" w:hAnsi="Benguiat Rus"/>
        </w:rPr>
        <w:t xml:space="preserve"> </w:t>
      </w:r>
      <w:r w:rsidR="00157EA6" w:rsidRPr="00AD08C8">
        <w:rPr>
          <w:rFonts w:ascii="Benguiat Rus" w:hAnsi="Benguiat Rus"/>
        </w:rPr>
        <w:t xml:space="preserve">передает: «После утренней молитвы он сказал: </w:t>
      </w:r>
    </w:p>
    <w:p w:rsidR="000B7050" w:rsidRPr="00AD08C8" w:rsidRDefault="00DC08CC" w:rsidP="00067198">
      <w:pPr>
        <w:pStyle w:val="a2"/>
        <w:rPr>
          <w:rtl/>
        </w:rPr>
      </w:pPr>
      <w:r>
        <w:rPr>
          <w:rFonts w:hint="cs"/>
          <w:rtl/>
        </w:rPr>
        <w:t>«</w:t>
      </w:r>
      <w:r w:rsidR="000B7050" w:rsidRPr="00AD08C8">
        <w:rPr>
          <w:rtl/>
        </w:rPr>
        <w:t>مَنْ شَاءَ أَنْ يَجْعَلَهَا عُمْرَةً فَلْيَجْعَلْهَا عُمْرَةً</w:t>
      </w:r>
      <w:r>
        <w:rPr>
          <w:rFonts w:hint="cs"/>
          <w:rtl/>
        </w:rPr>
        <w:t>»</w:t>
      </w:r>
    </w:p>
    <w:p w:rsidR="003325E1" w:rsidRPr="00AD08C8" w:rsidRDefault="001E634A" w:rsidP="00451759">
      <w:pPr>
        <w:rPr>
          <w:rFonts w:ascii="Benguiat Rus" w:hAnsi="Benguiat Rus"/>
        </w:rPr>
      </w:pPr>
      <w:r w:rsidRPr="00AD08C8">
        <w:rPr>
          <w:rStyle w:val="Hadis"/>
          <w:rFonts w:ascii="Benguiat Rus" w:hAnsi="Benguiat Rus"/>
        </w:rPr>
        <w:t>“</w:t>
      </w:r>
      <w:r w:rsidR="00157EA6" w:rsidRPr="00AD08C8">
        <w:rPr>
          <w:rStyle w:val="Hadis"/>
          <w:rFonts w:ascii="Benguiat Rus" w:hAnsi="Benguiat Rus"/>
        </w:rPr>
        <w:t>Кто желает, может сделать его (хадж) ‘умрой”</w:t>
      </w:r>
      <w:r w:rsidR="00157EA6" w:rsidRPr="00AD08C8">
        <w:rPr>
          <w:rFonts w:ascii="Benguiat Rus" w:hAnsi="Benguiat Rus"/>
        </w:rPr>
        <w:t>»</w:t>
      </w:r>
      <w:r w:rsidR="00B00900" w:rsidRPr="00AD08C8">
        <w:rPr>
          <w:rStyle w:val="FootnoteReference"/>
          <w:rFonts w:ascii="Benguiat Rus" w:hAnsi="Benguiat Rus"/>
        </w:rPr>
        <w:footnoteReference w:id="298"/>
      </w:r>
      <w:r w:rsidR="00157EA6" w:rsidRPr="00AD08C8">
        <w:rPr>
          <w:rFonts w:ascii="Benguiat Rus" w:hAnsi="Benguiat Rus"/>
        </w:rPr>
        <w:t xml:space="preserve">. А Джабир </w:t>
      </w:r>
      <w:r w:rsidR="00405477" w:rsidRPr="00405477">
        <w:rPr>
          <w:rStyle w:val="Ridvan"/>
          <w:rFonts w:ascii="Benguiat Rus" w:hAnsi="Benguiat Rus" w:cs="CTraditional Arabic"/>
          <w:szCs w:val="24"/>
          <w:rtl/>
        </w:rPr>
        <w:t>س</w:t>
      </w:r>
      <w:r w:rsidR="00157EA6" w:rsidRPr="00AD08C8">
        <w:rPr>
          <w:rFonts w:ascii="Benguiat Rus" w:hAnsi="Benguiat Rus"/>
        </w:rPr>
        <w:t xml:space="preserve"> передает, что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w:t>
      </w:r>
      <w:r w:rsidR="00DE018F" w:rsidRPr="00AD08C8">
        <w:rPr>
          <w:rFonts w:ascii="Benguiat Rus" w:hAnsi="Benguiat Rus"/>
        </w:rPr>
        <w:t>разрешил своим сподвижникам превратить его (хадж) в ‘умру, обойти вокруг Ка‘бы, укоротить волосы и выйти из состояния ихрам, кроме тех, кто гнал жертвенный скот»</w:t>
      </w:r>
      <w:r w:rsidR="00B00900" w:rsidRPr="00AD08C8">
        <w:rPr>
          <w:rStyle w:val="FootnoteReference"/>
          <w:rFonts w:ascii="Benguiat Rus" w:hAnsi="Benguiat Rus"/>
        </w:rPr>
        <w:footnoteReference w:id="299"/>
      </w:r>
      <w:r w:rsidR="00DE018F" w:rsidRPr="00AD08C8">
        <w:rPr>
          <w:rFonts w:ascii="Benguiat Rus" w:hAnsi="Benguiat Rus"/>
        </w:rPr>
        <w:t>.</w:t>
      </w:r>
      <w:r w:rsidR="00B96204" w:rsidRPr="00AD08C8">
        <w:rPr>
          <w:rFonts w:ascii="Benguiat Rus" w:hAnsi="Benguiat Rus"/>
        </w:rPr>
        <w:t xml:space="preserve"> Он также передает: «И он не потребовал от них сделать это, а только разрешил»</w:t>
      </w:r>
      <w:r w:rsidR="00B00900" w:rsidRPr="00AD08C8">
        <w:rPr>
          <w:rStyle w:val="FootnoteReference"/>
          <w:rFonts w:ascii="Benguiat Rus" w:hAnsi="Benguiat Rus"/>
        </w:rPr>
        <w:footnoteReference w:id="300"/>
      </w:r>
      <w:r w:rsidR="00B96204" w:rsidRPr="00AD08C8">
        <w:rPr>
          <w:rFonts w:ascii="Benguiat Rus" w:hAnsi="Benguiat Rus"/>
        </w:rPr>
        <w:t xml:space="preserve">. А когда Пророк </w:t>
      </w:r>
      <w:r w:rsidR="00550D99" w:rsidRPr="00550D99">
        <w:rPr>
          <w:rStyle w:val="Salavat"/>
          <w:rFonts w:ascii="Benguiat Rus" w:hAnsi="Benguiat Rus" w:cs="CTraditional Arabic"/>
          <w:szCs w:val="24"/>
          <w:rtl/>
        </w:rPr>
        <w:t>ج</w:t>
      </w:r>
      <w:r w:rsidR="00B96204" w:rsidRPr="00AD08C8">
        <w:rPr>
          <w:rFonts w:ascii="Benguiat Rus" w:hAnsi="Benguiat Rus"/>
        </w:rPr>
        <w:t xml:space="preserve"> услышал эти слова, сказанные под влиянием бытовавшего во времена невежества</w:t>
      </w:r>
      <w:r w:rsidR="0075399E" w:rsidRPr="00AD08C8">
        <w:rPr>
          <w:rFonts w:ascii="Benguiat Rus" w:hAnsi="Benguiat Rus"/>
        </w:rPr>
        <w:t xml:space="preserve"> </w:t>
      </w:r>
      <w:r w:rsidR="00B96204" w:rsidRPr="00AD08C8">
        <w:rPr>
          <w:rFonts w:ascii="Benguiat Rus" w:hAnsi="Benguiat Rus"/>
        </w:rPr>
        <w:t>убеждения, что</w:t>
      </w:r>
      <w:r w:rsidR="0075399E" w:rsidRPr="00AD08C8">
        <w:rPr>
          <w:rFonts w:ascii="Benguiat Rus" w:hAnsi="Benguiat Rus"/>
        </w:rPr>
        <w:t xml:space="preserve"> совершение ‘умры в месяцы хаджа запрещено, и что это – великий грех</w:t>
      </w:r>
      <w:r w:rsidR="00B00900" w:rsidRPr="00AD08C8">
        <w:rPr>
          <w:rStyle w:val="FootnoteReference"/>
          <w:rFonts w:ascii="Benguiat Rus" w:hAnsi="Benguiat Rus"/>
        </w:rPr>
        <w:footnoteReference w:id="301"/>
      </w:r>
      <w:r w:rsidR="00451759" w:rsidRPr="00AD08C8">
        <w:rPr>
          <w:rFonts w:ascii="Benguiat Rus" w:hAnsi="Benguiat Rus"/>
        </w:rPr>
        <w:t xml:space="preserve">, </w:t>
      </w:r>
      <w:r w:rsidR="003325E1" w:rsidRPr="00AD08C8">
        <w:rPr>
          <w:rFonts w:ascii="Benguiat Rus" w:hAnsi="Benguiat Rus"/>
        </w:rPr>
        <w:t>он обязал сподвижников снять ихрам. Это было необходимо для того, чтобы они перенимали убеждения от него одного. И они подчинились ему и сделали так, как он велел им</w:t>
      </w:r>
      <w:r w:rsidR="00B00900" w:rsidRPr="00AD08C8">
        <w:rPr>
          <w:rStyle w:val="FootnoteReference"/>
          <w:rFonts w:ascii="Benguiat Rus" w:hAnsi="Benguiat Rus"/>
        </w:rPr>
        <w:footnoteReference w:id="302"/>
      </w:r>
      <w:r w:rsidR="003325E1" w:rsidRPr="00AD08C8">
        <w:rPr>
          <w:rFonts w:ascii="Benguiat Rus" w:hAnsi="Benguiat Rus"/>
        </w:rPr>
        <w:t>.</w:t>
      </w:r>
    </w:p>
    <w:p w:rsidR="00D6150F" w:rsidRPr="00AD08C8" w:rsidRDefault="003325E1" w:rsidP="00103171">
      <w:pPr>
        <w:rPr>
          <w:rFonts w:ascii="Benguiat Rus" w:hAnsi="Benguiat Rus"/>
        </w:rPr>
      </w:pPr>
      <w:r w:rsidRPr="00AD08C8">
        <w:rPr>
          <w:rFonts w:ascii="Benguiat Rus" w:hAnsi="Benguiat Rus"/>
        </w:rPr>
        <w:t>А сегодня мы видим распространившиеся нововведения и заблуждения, которые ясно проявляются в хадже. Это явлени</w:t>
      </w:r>
      <w:r w:rsidR="000F0AB3" w:rsidRPr="00AD08C8">
        <w:rPr>
          <w:rFonts w:ascii="Benguiat Rus" w:hAnsi="Benguiat Rus"/>
        </w:rPr>
        <w:t>е</w:t>
      </w:r>
      <w:r w:rsidRPr="00AD08C8">
        <w:rPr>
          <w:rFonts w:ascii="Benguiat Rus" w:hAnsi="Benguiat Rus"/>
        </w:rPr>
        <w:t xml:space="preserve"> приобрело поистине ужасающие масштабы. И единственный способ исправить это – следовать только за Пророком </w:t>
      </w:r>
      <w:r w:rsidR="00550D99" w:rsidRPr="00550D99">
        <w:rPr>
          <w:rStyle w:val="Salavat"/>
          <w:rFonts w:ascii="Benguiat Rus" w:hAnsi="Benguiat Rus" w:cs="CTraditional Arabic"/>
          <w:szCs w:val="24"/>
          <w:rtl/>
        </w:rPr>
        <w:t>ج</w:t>
      </w:r>
      <w:r w:rsidRPr="00AD08C8">
        <w:rPr>
          <w:rFonts w:ascii="Benguiat Rus" w:hAnsi="Benguiat Rus"/>
        </w:rPr>
        <w:t xml:space="preserve"> и перенимать з</w:t>
      </w:r>
      <w:r w:rsidR="00D6150F" w:rsidRPr="00AD08C8">
        <w:rPr>
          <w:rFonts w:ascii="Benguiat Rus" w:hAnsi="Benguiat Rus"/>
        </w:rPr>
        <w:t>н</w:t>
      </w:r>
      <w:r w:rsidRPr="00AD08C8">
        <w:rPr>
          <w:rFonts w:ascii="Benguiat Rus" w:hAnsi="Benguiat Rus"/>
        </w:rPr>
        <w:t>ания и убеждения только от него</w:t>
      </w:r>
      <w:r w:rsidR="00D6150F" w:rsidRPr="00AD08C8">
        <w:rPr>
          <w:rFonts w:ascii="Benguiat Rus" w:hAnsi="Benguiat Rus"/>
        </w:rPr>
        <w:t xml:space="preserve">. А приучать общину к этому должны мусульманские ученые. И хадж как раз прекрасная возможность для того, чтобы приучить людей перенимать все, что связано с религией, только от Пророка </w:t>
      </w:r>
      <w:r w:rsidR="00550D99" w:rsidRPr="00550D99">
        <w:rPr>
          <w:rStyle w:val="Salavat"/>
          <w:rFonts w:ascii="Benguiat Rus" w:hAnsi="Benguiat Rus" w:cs="CTraditional Arabic"/>
          <w:szCs w:val="24"/>
          <w:rtl/>
        </w:rPr>
        <w:t>ج</w:t>
      </w:r>
      <w:r w:rsidR="00D6150F" w:rsidRPr="00AD08C8">
        <w:rPr>
          <w:rFonts w:ascii="Benguiat Rus" w:hAnsi="Benguiat Rus"/>
        </w:rPr>
        <w:t>, и не прислушиваться к словам и мнениям других.</w:t>
      </w:r>
    </w:p>
    <w:p w:rsidR="000B7050" w:rsidRPr="00AD08C8" w:rsidRDefault="00D6150F" w:rsidP="000B1BDF">
      <w:pPr>
        <w:spacing w:after="0"/>
        <w:rPr>
          <w:rStyle w:val="Hadis"/>
          <w:rFonts w:ascii="Benguiat Rus" w:hAnsi="Benguiat Rus"/>
        </w:rPr>
      </w:pPr>
      <w:r w:rsidRPr="00AD08C8">
        <w:rPr>
          <w:rFonts w:ascii="Benguiat Rus" w:hAnsi="Benguiat Rus"/>
        </w:rPr>
        <w:t xml:space="preserve">И если вы стремитесь к спасению, старайтесь идти по пути сподвижников. Начните с себя, перестав следовать за кем-либо, кроме Пророка </w:t>
      </w:r>
      <w:r w:rsidR="00550D99" w:rsidRPr="00550D99">
        <w:rPr>
          <w:rStyle w:val="Salavat"/>
          <w:rFonts w:ascii="Benguiat Rus" w:hAnsi="Benguiat Rus" w:cs="CTraditional Arabic"/>
          <w:szCs w:val="24"/>
          <w:rtl/>
        </w:rPr>
        <w:t>ج</w:t>
      </w:r>
      <w:r w:rsidRPr="00AD08C8">
        <w:rPr>
          <w:rFonts w:ascii="Benguiat Rus" w:hAnsi="Benguiat Rus"/>
        </w:rPr>
        <w:t>, и пусть хадж станет началом претворения в жизнь этого решения</w:t>
      </w:r>
      <w:r w:rsidR="00874AA3" w:rsidRPr="00AD08C8">
        <w:rPr>
          <w:rFonts w:ascii="Benguiat Rus" w:hAnsi="Benguiat Rus"/>
        </w:rPr>
        <w:t>. Ведь эт</w:t>
      </w:r>
      <w:r w:rsidR="005B146F" w:rsidRPr="00AD08C8">
        <w:rPr>
          <w:rFonts w:ascii="Benguiat Rus" w:hAnsi="Benguiat Rus"/>
        </w:rPr>
        <w:t>о</w:t>
      </w:r>
      <w:r w:rsidR="00874AA3" w:rsidRPr="00AD08C8">
        <w:rPr>
          <w:rFonts w:ascii="Benguiat Rus" w:hAnsi="Benguiat Rus"/>
        </w:rPr>
        <w:t xml:space="preserve"> основа правильности дел</w:t>
      </w:r>
      <w:r w:rsidR="00C9707A" w:rsidRPr="00AD08C8">
        <w:rPr>
          <w:rFonts w:ascii="Benguiat Rus" w:hAnsi="Benguiat Rus"/>
        </w:rPr>
        <w:t>, это необходимо для того, чтобы Аллах принимал эти дела, и это необходимое условие для вхождения в Рай и спасения от Огня. На это указывают многие хадисы. Например</w:t>
      </w:r>
      <w:r w:rsidR="008F039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8F039F" w:rsidRPr="00AD08C8">
        <w:rPr>
          <w:rFonts w:ascii="Benguiat Rus" w:hAnsi="Benguiat Rus"/>
        </w:rPr>
        <w:t xml:space="preserve"> сказал: </w:t>
      </w:r>
    </w:p>
    <w:p w:rsidR="000B7050" w:rsidRPr="00AD08C8" w:rsidRDefault="00DC08CC" w:rsidP="00067198">
      <w:pPr>
        <w:pStyle w:val="a2"/>
        <w:rPr>
          <w:rtl/>
        </w:rPr>
      </w:pPr>
      <w:r>
        <w:rPr>
          <w:rFonts w:hint="cs"/>
          <w:rtl/>
        </w:rPr>
        <w:t>«</w:t>
      </w:r>
      <w:r w:rsidR="000B7050" w:rsidRPr="00AD08C8">
        <w:rPr>
          <w:rtl/>
        </w:rPr>
        <w:t>مَنْ عَمِلَ عَمَلاً لَيْسَ عَلَيْهِ أَمْرُنَا فَهُوَ رَدٌّ</w:t>
      </w:r>
      <w:r>
        <w:rPr>
          <w:rFonts w:hint="cs"/>
          <w:rtl/>
        </w:rPr>
        <w:t>»</w:t>
      </w:r>
    </w:p>
    <w:p w:rsidR="003E5EFA" w:rsidRPr="00AD08C8" w:rsidRDefault="000B7050" w:rsidP="000B1BDF">
      <w:pPr>
        <w:spacing w:after="0"/>
        <w:rPr>
          <w:rFonts w:ascii="Benguiat Rus" w:hAnsi="Benguiat Rus"/>
        </w:rPr>
      </w:pPr>
      <w:r w:rsidRPr="00AD08C8">
        <w:rPr>
          <w:rStyle w:val="Hadis"/>
          <w:rFonts w:ascii="Benguiat Rus" w:hAnsi="Benguiat Rus"/>
        </w:rPr>
        <w:t xml:space="preserve"> </w:t>
      </w:r>
      <w:r w:rsidR="008F039F" w:rsidRPr="00AD08C8">
        <w:rPr>
          <w:rStyle w:val="Hadis"/>
          <w:rFonts w:ascii="Benguiat Rus" w:hAnsi="Benguiat Rus"/>
        </w:rPr>
        <w:t>«Кто сделал нечто</w:t>
      </w:r>
      <w:r w:rsidR="003626EA" w:rsidRPr="00AD08C8">
        <w:rPr>
          <w:rStyle w:val="Hadis"/>
          <w:rFonts w:ascii="Benguiat Rus" w:hAnsi="Benguiat Rus"/>
        </w:rPr>
        <w:t>,</w:t>
      </w:r>
      <w:r w:rsidR="008F039F" w:rsidRPr="00AD08C8">
        <w:rPr>
          <w:rStyle w:val="Hadis"/>
          <w:rFonts w:ascii="Benguiat Rus" w:hAnsi="Benguiat Rus"/>
        </w:rPr>
        <w:t xml:space="preserve"> не соответствующее этому нашему делу, это будет отвергнуто»</w:t>
      </w:r>
      <w:r w:rsidR="006F0C52" w:rsidRPr="00AD08C8">
        <w:rPr>
          <w:rStyle w:val="FootnoteReference"/>
          <w:rFonts w:ascii="Benguiat Rus" w:hAnsi="Benguiat Rus"/>
        </w:rPr>
        <w:footnoteReference w:id="303"/>
      </w:r>
      <w:r w:rsidR="00723D96" w:rsidRPr="00AD08C8">
        <w:rPr>
          <w:rFonts w:ascii="Benguiat Rus" w:hAnsi="Benguiat Rus"/>
        </w:rPr>
        <w:t>.</w:t>
      </w:r>
    </w:p>
    <w:p w:rsidR="000B7050" w:rsidRPr="00AD08C8" w:rsidRDefault="008F039F" w:rsidP="000B7050">
      <w:pPr>
        <w:numPr>
          <w:ins w:id="63" w:author="Ayder" w:date="2007-10-22T10:16:00Z"/>
        </w:numPr>
        <w:rPr>
          <w:rStyle w:val="Hadis"/>
          <w:rFonts w:ascii="Benguiat Rus" w:hAnsi="Benguiat Rus"/>
        </w:rPr>
      </w:pPr>
      <w:r w:rsidRPr="00AD08C8">
        <w:rPr>
          <w:rFonts w:ascii="Benguiat Rus" w:hAnsi="Benguiat Rus"/>
        </w:rPr>
        <w:t xml:space="preserve">Он также сказал: </w:t>
      </w:r>
    </w:p>
    <w:p w:rsidR="000B7050" w:rsidRPr="00AD08C8" w:rsidRDefault="00DC08CC" w:rsidP="00067198">
      <w:pPr>
        <w:pStyle w:val="a2"/>
        <w:rPr>
          <w:rtl/>
        </w:rPr>
      </w:pPr>
      <w:r>
        <w:rPr>
          <w:rFonts w:hint="cs"/>
          <w:rtl/>
        </w:rPr>
        <w:t>«</w:t>
      </w:r>
      <w:r w:rsidR="000B7050" w:rsidRPr="00AD08C8">
        <w:rPr>
          <w:rtl/>
        </w:rPr>
        <w:t>كُلُّ أُمَّتِى يَدْخُلُونَ الْجَنَّةَ إِلاَّ مَنْ أَبَى</w:t>
      </w:r>
      <w:r>
        <w:rPr>
          <w:rFonts w:hint="cs"/>
          <w:rtl/>
        </w:rPr>
        <w:t>»</w:t>
      </w:r>
      <w:r w:rsidR="000B7050" w:rsidRPr="00AD08C8">
        <w:rPr>
          <w:rtl/>
        </w:rPr>
        <w:t>. قَالُوا</w:t>
      </w:r>
      <w:r w:rsidR="001E11DA" w:rsidRPr="00AD08C8">
        <w:rPr>
          <w:rtl/>
        </w:rPr>
        <w:t>:</w:t>
      </w:r>
      <w:r w:rsidR="000B7050" w:rsidRPr="00AD08C8">
        <w:rPr>
          <w:rtl/>
        </w:rPr>
        <w:t xml:space="preserve"> يَا رَسُولَ اللَّهِ وَمَنْ يَأْبَى</w:t>
      </w:r>
      <w:r w:rsidR="001E11DA" w:rsidRPr="00AD08C8">
        <w:rPr>
          <w:rtl/>
        </w:rPr>
        <w:t>؟</w:t>
      </w:r>
      <w:r w:rsidR="000B7050" w:rsidRPr="00AD08C8">
        <w:rPr>
          <w:rtl/>
        </w:rPr>
        <w:t xml:space="preserve"> قَالَ</w:t>
      </w:r>
      <w:r w:rsidR="001E11DA" w:rsidRPr="00AD08C8">
        <w:rPr>
          <w:rtl/>
        </w:rPr>
        <w:t>:</w:t>
      </w:r>
      <w:r w:rsidR="000B7050" w:rsidRPr="00AD08C8">
        <w:rPr>
          <w:rtl/>
        </w:rPr>
        <w:t xml:space="preserve"> </w:t>
      </w:r>
      <w:r>
        <w:rPr>
          <w:rFonts w:hint="cs"/>
          <w:rtl/>
        </w:rPr>
        <w:t>«</w:t>
      </w:r>
      <w:r w:rsidR="000B7050" w:rsidRPr="00AD08C8">
        <w:rPr>
          <w:rtl/>
        </w:rPr>
        <w:t>مَنْ أَطَاعَنِى دَخَلَ الْجَنَّةَ ، وَمَنْ عَصَانِى فَقَدْ أَبَى</w:t>
      </w:r>
      <w:r>
        <w:rPr>
          <w:rFonts w:hint="cs"/>
          <w:rtl/>
        </w:rPr>
        <w:t>»</w:t>
      </w:r>
    </w:p>
    <w:p w:rsidR="00717239" w:rsidRPr="00AD08C8" w:rsidRDefault="000B7050" w:rsidP="008606BF">
      <w:pPr>
        <w:rPr>
          <w:rFonts w:ascii="Benguiat Rus" w:hAnsi="Benguiat Rus"/>
        </w:rPr>
      </w:pPr>
      <w:r w:rsidRPr="00AD08C8">
        <w:rPr>
          <w:rStyle w:val="Hadis"/>
          <w:rFonts w:ascii="Benguiat Rus" w:hAnsi="Benguiat Rus"/>
        </w:rPr>
        <w:t xml:space="preserve"> </w:t>
      </w:r>
      <w:r w:rsidR="008F039F" w:rsidRPr="00AD08C8">
        <w:rPr>
          <w:rStyle w:val="Hadis"/>
          <w:rFonts w:ascii="Benguiat Rus" w:hAnsi="Benguiat Rus"/>
        </w:rPr>
        <w:t>«Все члены моей общины войдут в Рай, кроме тех, кто откажется»</w:t>
      </w:r>
      <w:r w:rsidR="00717239" w:rsidRPr="00AD08C8">
        <w:rPr>
          <w:rFonts w:ascii="Benguiat Rus" w:hAnsi="Benguiat Rus"/>
        </w:rPr>
        <w:t>.</w:t>
      </w:r>
      <w:r w:rsidR="008F039F" w:rsidRPr="00AD08C8">
        <w:rPr>
          <w:rFonts w:ascii="Benguiat Rus" w:hAnsi="Benguiat Rus"/>
        </w:rPr>
        <w:t xml:space="preserve"> Люди сказали: «О Посланник Аллаха! Кто же откажется?» Он сказал: </w:t>
      </w:r>
      <w:r w:rsidR="008F039F" w:rsidRPr="00AD08C8">
        <w:rPr>
          <w:rStyle w:val="Hadis"/>
          <w:rFonts w:ascii="Benguiat Rus" w:hAnsi="Benguiat Rus"/>
        </w:rPr>
        <w:t>«</w:t>
      </w:r>
      <w:r w:rsidR="00717239" w:rsidRPr="00AD08C8">
        <w:rPr>
          <w:rStyle w:val="Hadis"/>
          <w:rFonts w:ascii="Benguiat Rus" w:hAnsi="Benguiat Rus"/>
        </w:rPr>
        <w:t>Кто будет покорен мне, тот войдет в Рай, а кто станет ослушиваться меня, тот откажется»</w:t>
      </w:r>
      <w:r w:rsidR="006F0C52" w:rsidRPr="00AD08C8">
        <w:rPr>
          <w:rStyle w:val="FootnoteReference"/>
          <w:rFonts w:ascii="Benguiat Rus" w:hAnsi="Benguiat Rus"/>
        </w:rPr>
        <w:footnoteReference w:id="304"/>
      </w:r>
      <w:r w:rsidR="00717239" w:rsidRPr="00AD08C8">
        <w:rPr>
          <w:rFonts w:ascii="Benguiat Rus" w:hAnsi="Benguiat Rus"/>
        </w:rPr>
        <w:t>.</w:t>
      </w:r>
    </w:p>
    <w:p w:rsidR="00717239" w:rsidRPr="00AD08C8" w:rsidRDefault="009E7D7E" w:rsidP="00C41FD7">
      <w:pPr>
        <w:pStyle w:val="20"/>
      </w:pPr>
      <w:bookmarkStart w:id="64" w:name="_Toc181015967"/>
      <w:bookmarkStart w:id="65" w:name="_Toc469822189"/>
      <w:r w:rsidRPr="00AD08C8">
        <w:t xml:space="preserve">Сплочение общины Пророка </w:t>
      </w:r>
      <w:r w:rsidR="00550D99" w:rsidRPr="00550D99">
        <w:rPr>
          <w:rStyle w:val="Salavat"/>
          <w:rFonts w:ascii="Benguiat Rus" w:hAnsi="Benguiat Rus" w:cs="CTraditional Arabic"/>
          <w:b w:val="0"/>
          <w:bCs w:val="0"/>
          <w:sz w:val="36"/>
          <w:szCs w:val="24"/>
          <w:rtl/>
        </w:rPr>
        <w:t>ج</w:t>
      </w:r>
      <w:r w:rsidRPr="00AD08C8">
        <w:t>,</w:t>
      </w:r>
      <w:r w:rsidR="00717239" w:rsidRPr="00AD08C8">
        <w:t xml:space="preserve"> </w:t>
      </w:r>
      <w:r w:rsidR="00005EC7" w:rsidRPr="00AD08C8">
        <w:t xml:space="preserve">укрепление </w:t>
      </w:r>
      <w:r w:rsidR="00717239" w:rsidRPr="00AD08C8">
        <w:t xml:space="preserve">ее </w:t>
      </w:r>
      <w:r w:rsidR="00005EC7" w:rsidRPr="00AD08C8">
        <w:t xml:space="preserve">единства </w:t>
      </w:r>
      <w:r w:rsidR="00717239" w:rsidRPr="00AD08C8">
        <w:t xml:space="preserve">и </w:t>
      </w:r>
      <w:r w:rsidR="00005EC7" w:rsidRPr="00AD08C8">
        <w:t xml:space="preserve">предостережение </w:t>
      </w:r>
      <w:r w:rsidR="00717239" w:rsidRPr="00AD08C8">
        <w:t>мусульман от</w:t>
      </w:r>
      <w:r w:rsidR="00D6150F" w:rsidRPr="00AD08C8">
        <w:t xml:space="preserve"> </w:t>
      </w:r>
      <w:r w:rsidR="00717239" w:rsidRPr="00AD08C8">
        <w:t>смут и всего того, что может привести к разногласиям и расколу</w:t>
      </w:r>
      <w:bookmarkEnd w:id="64"/>
      <w:bookmarkEnd w:id="65"/>
    </w:p>
    <w:p w:rsidR="00B618CC" w:rsidRPr="00AD08C8" w:rsidRDefault="00005EC7" w:rsidP="000B1BDF">
      <w:pPr>
        <w:rPr>
          <w:rStyle w:val="Qaran"/>
          <w:rFonts w:ascii="Benguiat Rus" w:hAnsi="Benguiat Rus"/>
        </w:rPr>
      </w:pPr>
      <w:r w:rsidRPr="00AD08C8">
        <w:rPr>
          <w:rFonts w:ascii="Benguiat Rus" w:hAnsi="Benguiat Rus"/>
        </w:rPr>
        <w:t xml:space="preserve">Одна </w:t>
      </w:r>
      <w:r w:rsidR="00717239" w:rsidRPr="00AD08C8">
        <w:rPr>
          <w:rFonts w:ascii="Benguiat Rus" w:hAnsi="Benguiat Rus"/>
        </w:rPr>
        <w:t xml:space="preserve">из главных целей Ислама </w:t>
      </w:r>
      <w:r w:rsidRPr="00AD08C8">
        <w:rPr>
          <w:rFonts w:ascii="Benguiat Rus" w:hAnsi="Benguiat Rus"/>
        </w:rPr>
        <w:t xml:space="preserve">– </w:t>
      </w:r>
      <w:r w:rsidR="00717239" w:rsidRPr="00AD08C8">
        <w:rPr>
          <w:rFonts w:ascii="Benguiat Rus" w:hAnsi="Benguiat Rus"/>
        </w:rPr>
        <w:t xml:space="preserve">объединение </w:t>
      </w:r>
      <w:r w:rsidR="00B554C4" w:rsidRPr="00AD08C8">
        <w:rPr>
          <w:rFonts w:ascii="Benguiat Rus" w:hAnsi="Benguiat Rus"/>
        </w:rPr>
        <w:t>и сплочение</w:t>
      </w:r>
      <w:r w:rsidRPr="00AD08C8">
        <w:rPr>
          <w:rFonts w:ascii="Benguiat Rus" w:hAnsi="Benguiat Rus"/>
        </w:rPr>
        <w:t xml:space="preserve"> мусульман</w:t>
      </w:r>
      <w:r w:rsidR="00A567A0" w:rsidRPr="00AD08C8">
        <w:rPr>
          <w:rFonts w:ascii="Benguiat Rus" w:hAnsi="Benguiat Rus"/>
        </w:rPr>
        <w:t>. Поэтому тексты Корана и Сунны полны велений держаться вместе, не разделяться и сохранять единство, и запрещени</w:t>
      </w:r>
      <w:r w:rsidR="005B146F" w:rsidRPr="00AD08C8">
        <w:rPr>
          <w:rFonts w:ascii="Benguiat Rus" w:hAnsi="Benguiat Rus"/>
        </w:rPr>
        <w:t>й</w:t>
      </w:r>
      <w:r w:rsidR="00A567A0" w:rsidRPr="00AD08C8">
        <w:rPr>
          <w:rFonts w:ascii="Benguiat Rus" w:hAnsi="Benguiat Rus"/>
        </w:rPr>
        <w:t xml:space="preserve"> вступать в разногласия и противостояние. Н</w:t>
      </w:r>
      <w:r w:rsidR="00930EEF" w:rsidRPr="00AD08C8">
        <w:rPr>
          <w:rFonts w:ascii="Benguiat Rus" w:hAnsi="Benguiat Rus"/>
        </w:rPr>
        <w:t xml:space="preserve">апример, Всевышний сказал: </w:t>
      </w:r>
    </w:p>
    <w:p w:rsidR="00B618CC" w:rsidRPr="00AD08C8" w:rsidRDefault="00067198" w:rsidP="00067198">
      <w:pPr>
        <w:bidi/>
        <w:spacing w:after="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وَاعْتَصِمُوا</w:t>
      </w:r>
      <w:r w:rsidRPr="000D38CC">
        <w:rPr>
          <w:rStyle w:val="Char0"/>
          <w:rtl/>
        </w:rPr>
        <w:t xml:space="preserve"> </w:t>
      </w:r>
      <w:r w:rsidRPr="000D38CC">
        <w:rPr>
          <w:rStyle w:val="Char0"/>
          <w:rFonts w:hint="eastAsia"/>
          <w:rtl/>
        </w:rPr>
        <w:t>بِحَبْلِ</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جَمِيعًا</w:t>
      </w:r>
      <w:r w:rsidRPr="000D38CC">
        <w:rPr>
          <w:rStyle w:val="Char0"/>
          <w:rtl/>
        </w:rPr>
        <w:t xml:space="preserve"> </w:t>
      </w:r>
      <w:r w:rsidRPr="000D38CC">
        <w:rPr>
          <w:rStyle w:val="Char0"/>
          <w:rFonts w:hint="eastAsia"/>
          <w:rtl/>
        </w:rPr>
        <w:t>وَلَا</w:t>
      </w:r>
      <w:r w:rsidRPr="000D38CC">
        <w:rPr>
          <w:rStyle w:val="Char0"/>
          <w:rtl/>
        </w:rPr>
        <w:t xml:space="preserve"> </w:t>
      </w:r>
      <w:r w:rsidRPr="000D38CC">
        <w:rPr>
          <w:rStyle w:val="Char0"/>
          <w:rFonts w:hint="eastAsia"/>
          <w:rtl/>
        </w:rPr>
        <w:t>تَفَرَّقُوا</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آل</w:t>
      </w:r>
      <w:r>
        <w:rPr>
          <w:rFonts w:ascii="Benguiat Rus" w:hAnsi="Benguiat Rus" w:cs="mylotus"/>
          <w:color w:val="000000"/>
          <w:sz w:val="29"/>
          <w:shd w:val="clear" w:color="auto" w:fill="FFFFFF"/>
          <w:rtl/>
        </w:rPr>
        <w:t xml:space="preserve"> </w:t>
      </w:r>
      <w:r>
        <w:rPr>
          <w:rFonts w:ascii="Benguiat Rus" w:hAnsi="Benguiat Rus" w:cs="mylotus" w:hint="eastAsia"/>
          <w:color w:val="000000"/>
          <w:sz w:val="29"/>
          <w:shd w:val="clear" w:color="auto" w:fill="FFFFFF"/>
          <w:rtl/>
        </w:rPr>
        <w:t>عمران</w:t>
      </w:r>
      <w:r>
        <w:rPr>
          <w:rFonts w:ascii="Benguiat Rus" w:hAnsi="Benguiat Rus" w:cs="mylotus"/>
          <w:color w:val="000000"/>
          <w:sz w:val="29"/>
          <w:shd w:val="clear" w:color="auto" w:fill="FFFFFF"/>
          <w:rtl/>
        </w:rPr>
        <w:t>: 103]</w:t>
      </w:r>
    </w:p>
    <w:p w:rsidR="00781C3D" w:rsidRPr="00AD08C8" w:rsidRDefault="00930EEF" w:rsidP="005B146F">
      <w:pPr>
        <w:rPr>
          <w:rFonts w:ascii="Benguiat Rus" w:hAnsi="Benguiat Rus"/>
        </w:rPr>
      </w:pPr>
      <w:r w:rsidRPr="00AD08C8">
        <w:rPr>
          <w:rStyle w:val="Qaran"/>
          <w:rFonts w:ascii="Benguiat Rus" w:hAnsi="Benguiat Rus"/>
        </w:rPr>
        <w:t xml:space="preserve">«Крепко держитесь все вместе </w:t>
      </w:r>
      <w:r w:rsidR="005B146F" w:rsidRPr="00AD08C8">
        <w:rPr>
          <w:rStyle w:val="Qaran"/>
          <w:rFonts w:ascii="Benguiat Rus" w:hAnsi="Benguiat Rus"/>
        </w:rPr>
        <w:t xml:space="preserve">за вервь Аллаха </w:t>
      </w:r>
      <w:r w:rsidRPr="00AD08C8">
        <w:rPr>
          <w:rStyle w:val="Qaran"/>
          <w:rFonts w:ascii="Benguiat Rus" w:hAnsi="Benguiat Rus"/>
        </w:rPr>
        <w:t xml:space="preserve">и не разделяйтесь» </w:t>
      </w:r>
      <w:r w:rsidRPr="00AD08C8">
        <w:rPr>
          <w:rFonts w:ascii="Benguiat Rus" w:hAnsi="Benguiat Rus"/>
        </w:rPr>
        <w:t>(3</w:t>
      </w:r>
      <w:r w:rsidR="00A567A0" w:rsidRPr="00AD08C8">
        <w:rPr>
          <w:rFonts w:ascii="Benguiat Rus" w:hAnsi="Benguiat Rus"/>
        </w:rPr>
        <w:t>:103).</w:t>
      </w:r>
    </w:p>
    <w:p w:rsidR="00B618CC" w:rsidRPr="00AD08C8" w:rsidRDefault="003662C7" w:rsidP="005B146F">
      <w:pPr>
        <w:numPr>
          <w:ins w:id="66" w:author="Ayder" w:date="2007-10-22T10:51:00Z"/>
        </w:numPr>
        <w:rPr>
          <w:rStyle w:val="Qaran"/>
          <w:rFonts w:ascii="Benguiat Rus" w:hAnsi="Benguiat Rus"/>
        </w:rPr>
      </w:pPr>
      <w:r w:rsidRPr="00AD08C8">
        <w:rPr>
          <w:rFonts w:ascii="Benguiat Rus" w:hAnsi="Benguiat Rus"/>
        </w:rPr>
        <w:t>Аллах</w:t>
      </w:r>
      <w:r w:rsidR="00A567A0" w:rsidRPr="00AD08C8">
        <w:rPr>
          <w:rFonts w:ascii="Benguiat Rus" w:hAnsi="Benguiat Rus"/>
        </w:rPr>
        <w:t xml:space="preserve"> также сказал: </w:t>
      </w:r>
    </w:p>
    <w:p w:rsidR="00B618CC" w:rsidRPr="00AD08C8" w:rsidRDefault="00FC5D37" w:rsidP="00FC5D37">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وَإِنَّ</w:t>
      </w:r>
      <w:r w:rsidRPr="000D38CC">
        <w:rPr>
          <w:rStyle w:val="Char0"/>
          <w:rtl/>
        </w:rPr>
        <w:t xml:space="preserve"> </w:t>
      </w:r>
      <w:r w:rsidRPr="000D38CC">
        <w:rPr>
          <w:rStyle w:val="Char0"/>
          <w:rFonts w:hint="eastAsia"/>
          <w:rtl/>
        </w:rPr>
        <w:t>هَذِهِ</w:t>
      </w:r>
      <w:r w:rsidRPr="000D38CC">
        <w:rPr>
          <w:rStyle w:val="Char0"/>
          <w:rtl/>
        </w:rPr>
        <w:t xml:space="preserve"> </w:t>
      </w:r>
      <w:r w:rsidRPr="000D38CC">
        <w:rPr>
          <w:rStyle w:val="Char0"/>
          <w:rFonts w:hint="eastAsia"/>
          <w:rtl/>
        </w:rPr>
        <w:t>أُمَّتُكُمْ</w:t>
      </w:r>
      <w:r w:rsidRPr="000D38CC">
        <w:rPr>
          <w:rStyle w:val="Char0"/>
          <w:rtl/>
        </w:rPr>
        <w:t xml:space="preserve"> </w:t>
      </w:r>
      <w:r w:rsidRPr="000D38CC">
        <w:rPr>
          <w:rStyle w:val="Char0"/>
          <w:rFonts w:hint="eastAsia"/>
          <w:rtl/>
        </w:rPr>
        <w:t>أُمَّةً</w:t>
      </w:r>
      <w:r w:rsidRPr="000D38CC">
        <w:rPr>
          <w:rStyle w:val="Char0"/>
          <w:rtl/>
        </w:rPr>
        <w:t xml:space="preserve"> </w:t>
      </w:r>
      <w:r w:rsidRPr="000D38CC">
        <w:rPr>
          <w:rStyle w:val="Char0"/>
          <w:rFonts w:hint="eastAsia"/>
          <w:rtl/>
        </w:rPr>
        <w:t>وَاحِدَةً</w:t>
      </w:r>
      <w:r w:rsidRPr="000D38CC">
        <w:rPr>
          <w:rStyle w:val="Char0"/>
          <w:rtl/>
        </w:rPr>
        <w:t xml:space="preserve"> </w:t>
      </w:r>
      <w:r w:rsidRPr="000D38CC">
        <w:rPr>
          <w:rStyle w:val="Char0"/>
          <w:rFonts w:hint="eastAsia"/>
          <w:rtl/>
        </w:rPr>
        <w:t>وَأَنَا</w:t>
      </w:r>
      <w:r w:rsidRPr="000D38CC">
        <w:rPr>
          <w:rStyle w:val="Char0"/>
          <w:rtl/>
        </w:rPr>
        <w:t xml:space="preserve"> </w:t>
      </w:r>
      <w:r w:rsidRPr="000D38CC">
        <w:rPr>
          <w:rStyle w:val="Char0"/>
          <w:rFonts w:hint="eastAsia"/>
          <w:rtl/>
        </w:rPr>
        <w:t>رَبُّكُمْ</w:t>
      </w:r>
      <w:r w:rsidRPr="000D38CC">
        <w:rPr>
          <w:rStyle w:val="Char0"/>
          <w:rtl/>
        </w:rPr>
        <w:t xml:space="preserve"> </w:t>
      </w:r>
      <w:r w:rsidRPr="000D38CC">
        <w:rPr>
          <w:rStyle w:val="Char0"/>
          <w:rFonts w:hint="eastAsia"/>
          <w:rtl/>
        </w:rPr>
        <w:t>فَاتَّقُونِ</w:t>
      </w:r>
      <w:r w:rsidRPr="000D38CC">
        <w:rPr>
          <w:rStyle w:val="Char0"/>
          <w:rtl/>
        </w:rPr>
        <w:t>٥٢</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المؤمنون</w:t>
      </w:r>
      <w:r>
        <w:rPr>
          <w:rFonts w:ascii="Benguiat Rus" w:hAnsi="Benguiat Rus" w:cs="mylotus"/>
          <w:color w:val="000000"/>
          <w:sz w:val="29"/>
          <w:shd w:val="clear" w:color="auto" w:fill="FFFFFF"/>
          <w:rtl/>
        </w:rPr>
        <w:t>: 52]</w:t>
      </w:r>
    </w:p>
    <w:p w:rsidR="00D9429A" w:rsidRPr="00AD08C8" w:rsidRDefault="00A567A0" w:rsidP="00D9429A">
      <w:pPr>
        <w:rPr>
          <w:rFonts w:ascii="Benguiat Rus" w:hAnsi="Benguiat Rus"/>
        </w:rPr>
      </w:pPr>
      <w:r w:rsidRPr="00AD08C8">
        <w:rPr>
          <w:rStyle w:val="Qaran"/>
          <w:rFonts w:ascii="Benguiat Rus" w:hAnsi="Benguiat Rus"/>
        </w:rPr>
        <w:t>«</w:t>
      </w:r>
      <w:r w:rsidR="00930EEF" w:rsidRPr="00AD08C8">
        <w:rPr>
          <w:rStyle w:val="Qaran"/>
          <w:rFonts w:ascii="Benguiat Rus" w:hAnsi="Benguiat Rus"/>
        </w:rPr>
        <w:t>Воистину, ваша религия – религия единая, а Я – ваш Господь. Бойтесь же Меня!</w:t>
      </w:r>
      <w:r w:rsidRPr="00AD08C8">
        <w:rPr>
          <w:rStyle w:val="Qaran"/>
          <w:rFonts w:ascii="Benguiat Rus" w:hAnsi="Benguiat Rus"/>
        </w:rPr>
        <w:t>»</w:t>
      </w:r>
      <w:r w:rsidR="00723D96" w:rsidRPr="00AD08C8">
        <w:rPr>
          <w:rFonts w:ascii="Benguiat Rus" w:hAnsi="Benguiat Rus"/>
        </w:rPr>
        <w:t xml:space="preserve"> (21:52).</w:t>
      </w:r>
    </w:p>
    <w:p w:rsidR="00B618CC" w:rsidRPr="00AD08C8" w:rsidRDefault="00A567A0" w:rsidP="00D9429A">
      <w:pPr>
        <w:numPr>
          <w:ins w:id="67" w:author="Ayder" w:date="2007-10-22T10:59:00Z"/>
        </w:numPr>
        <w:rPr>
          <w:rStyle w:val="Qaran"/>
          <w:rFonts w:ascii="Benguiat Rus" w:hAnsi="Benguiat Rus"/>
        </w:rPr>
      </w:pPr>
      <w:r w:rsidRPr="00AD08C8">
        <w:rPr>
          <w:rFonts w:ascii="Benguiat Rus" w:hAnsi="Benguiat Rus"/>
        </w:rPr>
        <w:t xml:space="preserve">Кроме того, Всевышний сказал: </w:t>
      </w:r>
    </w:p>
    <w:p w:rsidR="00B618CC" w:rsidRPr="00AD08C8" w:rsidRDefault="00FC5D37" w:rsidP="00FC5D37">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وَلَا</w:t>
      </w:r>
      <w:r w:rsidRPr="000D38CC">
        <w:rPr>
          <w:rStyle w:val="Char0"/>
          <w:rtl/>
        </w:rPr>
        <w:t xml:space="preserve"> </w:t>
      </w:r>
      <w:r w:rsidRPr="000D38CC">
        <w:rPr>
          <w:rStyle w:val="Char0"/>
          <w:rFonts w:hint="eastAsia"/>
          <w:rtl/>
        </w:rPr>
        <w:t>تَكُونُوا</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الْمُشْرِكِينَ</w:t>
      </w:r>
      <w:r w:rsidRPr="000D38CC">
        <w:rPr>
          <w:rStyle w:val="Char0"/>
          <w:rtl/>
        </w:rPr>
        <w:t xml:space="preserve">٣١ </w:t>
      </w:r>
      <w:r w:rsidRPr="000D38CC">
        <w:rPr>
          <w:rStyle w:val="Char0"/>
          <w:rFonts w:hint="eastAsia"/>
          <w:rtl/>
        </w:rPr>
        <w:t>مِنَ</w:t>
      </w:r>
      <w:r w:rsidRPr="000D38CC">
        <w:rPr>
          <w:rStyle w:val="Char0"/>
          <w:rtl/>
        </w:rPr>
        <w:t xml:space="preserve"> </w:t>
      </w:r>
      <w:r w:rsidRPr="000D38CC">
        <w:rPr>
          <w:rStyle w:val="Char0"/>
          <w:rFonts w:hint="eastAsia"/>
          <w:rtl/>
        </w:rPr>
        <w:t>الَّذِينَ</w:t>
      </w:r>
      <w:r w:rsidRPr="000D38CC">
        <w:rPr>
          <w:rStyle w:val="Char0"/>
          <w:rtl/>
        </w:rPr>
        <w:t xml:space="preserve"> </w:t>
      </w:r>
      <w:r w:rsidRPr="000D38CC">
        <w:rPr>
          <w:rStyle w:val="Char0"/>
          <w:rFonts w:hint="eastAsia"/>
          <w:rtl/>
        </w:rPr>
        <w:t>فَرَّقُوا</w:t>
      </w:r>
      <w:r w:rsidRPr="000D38CC">
        <w:rPr>
          <w:rStyle w:val="Char0"/>
          <w:rtl/>
        </w:rPr>
        <w:t xml:space="preserve"> </w:t>
      </w:r>
      <w:r w:rsidRPr="000D38CC">
        <w:rPr>
          <w:rStyle w:val="Char0"/>
          <w:rFonts w:hint="eastAsia"/>
          <w:rtl/>
        </w:rPr>
        <w:t>دِينَهُمْ</w:t>
      </w:r>
      <w:r w:rsidRPr="000D38CC">
        <w:rPr>
          <w:rStyle w:val="Char0"/>
          <w:rtl/>
        </w:rPr>
        <w:t xml:space="preserve"> </w:t>
      </w:r>
      <w:r w:rsidRPr="000D38CC">
        <w:rPr>
          <w:rStyle w:val="Char0"/>
          <w:rFonts w:hint="eastAsia"/>
          <w:rtl/>
        </w:rPr>
        <w:t>وَكَانُوا</w:t>
      </w:r>
      <w:r w:rsidRPr="000D38CC">
        <w:rPr>
          <w:rStyle w:val="Char0"/>
          <w:rtl/>
        </w:rPr>
        <w:t xml:space="preserve"> </w:t>
      </w:r>
      <w:r w:rsidRPr="000D38CC">
        <w:rPr>
          <w:rStyle w:val="Char0"/>
          <w:rFonts w:hint="eastAsia"/>
          <w:rtl/>
        </w:rPr>
        <w:t>شِيَعًا</w:t>
      </w:r>
      <w:r w:rsidRPr="000D38CC">
        <w:rPr>
          <w:rStyle w:val="Char0"/>
          <w:rtl/>
        </w:rPr>
        <w:t xml:space="preserve"> </w:t>
      </w:r>
      <w:r w:rsidRPr="000D38CC">
        <w:rPr>
          <w:rStyle w:val="Char0"/>
          <w:rFonts w:hint="eastAsia"/>
          <w:rtl/>
        </w:rPr>
        <w:t>كُلُّ</w:t>
      </w:r>
      <w:r w:rsidRPr="000D38CC">
        <w:rPr>
          <w:rStyle w:val="Char0"/>
          <w:rtl/>
        </w:rPr>
        <w:t xml:space="preserve"> </w:t>
      </w:r>
      <w:r w:rsidRPr="000D38CC">
        <w:rPr>
          <w:rStyle w:val="Char0"/>
          <w:rFonts w:hint="eastAsia"/>
          <w:rtl/>
        </w:rPr>
        <w:t>حِزْبٍ</w:t>
      </w:r>
      <w:r w:rsidRPr="000D38CC">
        <w:rPr>
          <w:rStyle w:val="Char0"/>
          <w:rtl/>
        </w:rPr>
        <w:t xml:space="preserve"> </w:t>
      </w:r>
      <w:r w:rsidRPr="000D38CC">
        <w:rPr>
          <w:rStyle w:val="Char0"/>
          <w:rFonts w:hint="eastAsia"/>
          <w:rtl/>
        </w:rPr>
        <w:t>بِمَا</w:t>
      </w:r>
      <w:r w:rsidRPr="000D38CC">
        <w:rPr>
          <w:rStyle w:val="Char0"/>
          <w:rtl/>
        </w:rPr>
        <w:t xml:space="preserve"> </w:t>
      </w:r>
      <w:r w:rsidRPr="000D38CC">
        <w:rPr>
          <w:rStyle w:val="Char0"/>
          <w:rFonts w:hint="eastAsia"/>
          <w:rtl/>
        </w:rPr>
        <w:t>لَدَيْهِمْ</w:t>
      </w:r>
      <w:r w:rsidRPr="000D38CC">
        <w:rPr>
          <w:rStyle w:val="Char0"/>
          <w:rtl/>
        </w:rPr>
        <w:t xml:space="preserve"> </w:t>
      </w:r>
      <w:r w:rsidRPr="000D38CC">
        <w:rPr>
          <w:rStyle w:val="Char0"/>
          <w:rFonts w:hint="eastAsia"/>
          <w:rtl/>
        </w:rPr>
        <w:t>فَرِحُونَ</w:t>
      </w:r>
      <w:r w:rsidRPr="000D38CC">
        <w:rPr>
          <w:rStyle w:val="Char0"/>
          <w:rtl/>
        </w:rPr>
        <w:t>٣٢</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الروم</w:t>
      </w:r>
      <w:r>
        <w:rPr>
          <w:rFonts w:ascii="Benguiat Rus" w:hAnsi="Benguiat Rus" w:cs="mylotus"/>
          <w:color w:val="000000"/>
          <w:sz w:val="29"/>
          <w:shd w:val="clear" w:color="auto" w:fill="FFFFFF"/>
          <w:rtl/>
        </w:rPr>
        <w:t>: 31-32]</w:t>
      </w:r>
    </w:p>
    <w:p w:rsidR="004B7CC5" w:rsidRPr="00AD08C8" w:rsidRDefault="00A567A0" w:rsidP="00DB65AF">
      <w:pPr>
        <w:rPr>
          <w:rFonts w:ascii="Benguiat Rus" w:hAnsi="Benguiat Rus"/>
        </w:rPr>
      </w:pPr>
      <w:r w:rsidRPr="00AD08C8">
        <w:rPr>
          <w:rStyle w:val="Qaran"/>
          <w:rFonts w:ascii="Benguiat Rus" w:hAnsi="Benguiat Rus"/>
        </w:rPr>
        <w:t>«</w:t>
      </w:r>
      <w:r w:rsidR="00213F89" w:rsidRPr="00AD08C8">
        <w:rPr>
          <w:rStyle w:val="Qaran"/>
          <w:rFonts w:ascii="Benguiat Rus" w:hAnsi="Benguiat Rus"/>
        </w:rPr>
        <w:t>И не будьте в числе многобожников, в числе тех, которые внесли раскол в свою религию и стали сектами, каждая из которых радуется тому, что у нее</w:t>
      </w:r>
      <w:r w:rsidRPr="00AD08C8">
        <w:rPr>
          <w:rStyle w:val="Qaran"/>
          <w:rFonts w:ascii="Benguiat Rus" w:hAnsi="Benguiat Rus"/>
        </w:rPr>
        <w:t>»</w:t>
      </w:r>
      <w:r w:rsidRPr="00AD08C8">
        <w:rPr>
          <w:rFonts w:ascii="Benguiat Rus" w:hAnsi="Benguiat Rus"/>
        </w:rPr>
        <w:t xml:space="preserve"> (</w:t>
      </w:r>
      <w:r w:rsidR="00213F89" w:rsidRPr="00AD08C8">
        <w:rPr>
          <w:rFonts w:ascii="Benguiat Rus" w:hAnsi="Benguiat Rus"/>
        </w:rPr>
        <w:t>30:31</w:t>
      </w:r>
      <w:r w:rsidR="00DB65AF" w:rsidRPr="00AD08C8">
        <w:rPr>
          <w:rFonts w:ascii="Benguiat Rus" w:hAnsi="Benguiat Rus"/>
        </w:rPr>
        <w:t>-</w:t>
      </w:r>
      <w:r w:rsidR="00213F89" w:rsidRPr="00AD08C8">
        <w:rPr>
          <w:rFonts w:ascii="Benguiat Rus" w:hAnsi="Benguiat Rus"/>
        </w:rPr>
        <w:t>32).</w:t>
      </w:r>
    </w:p>
    <w:p w:rsidR="000B7050" w:rsidRPr="00AD08C8" w:rsidRDefault="00F432E2" w:rsidP="00DB65AF">
      <w:pPr>
        <w:numPr>
          <w:ins w:id="68" w:author="Ayder" w:date="2007-10-22T11:00:00Z"/>
        </w:numPr>
        <w:rPr>
          <w:rStyle w:val="Hadis"/>
          <w:rFonts w:ascii="Benguiat Rus" w:hAnsi="Benguiat Rus"/>
        </w:rPr>
      </w:pPr>
      <w:r w:rsidRPr="00AD08C8">
        <w:rPr>
          <w:rFonts w:ascii="Benguiat Rus" w:hAnsi="Benguiat Rus"/>
        </w:rPr>
        <w:t xml:space="preserve">А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 </w:t>
      </w:r>
    </w:p>
    <w:p w:rsidR="000B7050" w:rsidRPr="00AD08C8" w:rsidRDefault="00DC08CC" w:rsidP="00FC5D37">
      <w:pPr>
        <w:pStyle w:val="a2"/>
        <w:rPr>
          <w:rtl/>
        </w:rPr>
      </w:pPr>
      <w:r>
        <w:rPr>
          <w:rFonts w:hint="cs"/>
          <w:rtl/>
        </w:rPr>
        <w:t>«</w:t>
      </w:r>
      <w:r w:rsidR="000B7050" w:rsidRPr="00AD08C8">
        <w:rPr>
          <w:rtl/>
        </w:rPr>
        <w:t>الْمُؤْمِنُ لِلْمُؤْمِنِ كَالْبُنْيَانِ يَشُدُّ بَعْضُهُ بَعْضًا</w:t>
      </w:r>
      <w:r>
        <w:rPr>
          <w:rFonts w:hint="cs"/>
          <w:rtl/>
        </w:rPr>
        <w:t>»</w:t>
      </w:r>
      <w:r w:rsidR="000B7050" w:rsidRPr="00AD08C8">
        <w:rPr>
          <w:rtl/>
        </w:rPr>
        <w:t>. وَشَبَّكَ بَيْنَ أَصَابِعِهِ</w:t>
      </w:r>
    </w:p>
    <w:p w:rsidR="000B7050" w:rsidRPr="00AD08C8" w:rsidRDefault="000B7050" w:rsidP="002902B4">
      <w:pPr>
        <w:spacing w:after="0"/>
        <w:rPr>
          <w:rStyle w:val="Hadis"/>
          <w:rFonts w:ascii="Benguiat Rus" w:hAnsi="Benguiat Rus"/>
        </w:rPr>
      </w:pPr>
      <w:r w:rsidRPr="00AD08C8">
        <w:rPr>
          <w:rStyle w:val="Hadis"/>
          <w:rFonts w:ascii="Benguiat Rus" w:hAnsi="Benguiat Rus"/>
        </w:rPr>
        <w:t xml:space="preserve"> </w:t>
      </w:r>
      <w:r w:rsidR="00F432E2" w:rsidRPr="00AD08C8">
        <w:rPr>
          <w:rStyle w:val="Hadis"/>
          <w:rFonts w:ascii="Benguiat Rus" w:hAnsi="Benguiat Rus"/>
        </w:rPr>
        <w:t>«Верующий для верующего – словно строение, в котором каждая его часть поддерживает и укрепляет другую»</w:t>
      </w:r>
      <w:r w:rsidR="004B7CC5" w:rsidRPr="00AD08C8">
        <w:rPr>
          <w:rStyle w:val="Hadis"/>
          <w:rFonts w:ascii="Benguiat Rus" w:hAnsi="Benguiat Rus"/>
        </w:rPr>
        <w:t>,</w:t>
      </w:r>
      <w:r w:rsidR="00F432E2" w:rsidRPr="00AD08C8">
        <w:rPr>
          <w:rFonts w:ascii="Benguiat Rus" w:hAnsi="Benguiat Rus"/>
        </w:rPr>
        <w:t xml:space="preserve"> </w:t>
      </w:r>
      <w:r w:rsidR="0067029A" w:rsidRPr="00AD08C8">
        <w:rPr>
          <w:rFonts w:ascii="Benguiat Rus" w:hAnsi="Benguiat Rus"/>
        </w:rPr>
        <w:t>–</w:t>
      </w:r>
      <w:r w:rsidR="00F432E2" w:rsidRPr="00AD08C8">
        <w:rPr>
          <w:rFonts w:ascii="Benguiat Rus" w:hAnsi="Benguiat Rus"/>
        </w:rPr>
        <w:t xml:space="preserve"> при этом он переплел пальцы</w:t>
      </w:r>
      <w:r w:rsidR="006F0C52" w:rsidRPr="00AD08C8">
        <w:rPr>
          <w:rStyle w:val="FootnoteReference"/>
          <w:rFonts w:ascii="Benguiat Rus" w:hAnsi="Benguiat Rus"/>
        </w:rPr>
        <w:footnoteReference w:id="305"/>
      </w:r>
      <w:r w:rsidR="00F432E2" w:rsidRPr="00AD08C8">
        <w:rPr>
          <w:rFonts w:ascii="Benguiat Rus" w:hAnsi="Benguiat Rus"/>
        </w:rPr>
        <w:t xml:space="preserve">. Он также сказал: </w:t>
      </w:r>
    </w:p>
    <w:p w:rsidR="000B7050" w:rsidRPr="00AD08C8" w:rsidRDefault="00DC08CC" w:rsidP="00FC5D37">
      <w:pPr>
        <w:pStyle w:val="a2"/>
        <w:rPr>
          <w:rtl/>
        </w:rPr>
      </w:pPr>
      <w:r>
        <w:rPr>
          <w:rFonts w:hint="cs"/>
          <w:rtl/>
        </w:rPr>
        <w:t>«</w:t>
      </w:r>
      <w:r w:rsidR="000B7050" w:rsidRPr="00AD08C8">
        <w:rPr>
          <w:rtl/>
        </w:rPr>
        <w:t>يَدُ اللَّهِ مَعَ الْجَمَاعَةِ</w:t>
      </w:r>
      <w:r>
        <w:rPr>
          <w:rFonts w:hint="cs"/>
          <w:rtl/>
        </w:rPr>
        <w:t>»</w:t>
      </w:r>
    </w:p>
    <w:p w:rsidR="00717239" w:rsidRPr="00AD08C8" w:rsidRDefault="000B7050" w:rsidP="002902B4">
      <w:pPr>
        <w:spacing w:after="0"/>
        <w:rPr>
          <w:rFonts w:ascii="Benguiat Rus" w:hAnsi="Benguiat Rus"/>
        </w:rPr>
      </w:pPr>
      <w:r w:rsidRPr="00AD08C8">
        <w:rPr>
          <w:rStyle w:val="Hadis"/>
          <w:rFonts w:ascii="Benguiat Rus" w:hAnsi="Benguiat Rus"/>
        </w:rPr>
        <w:t xml:space="preserve"> </w:t>
      </w:r>
      <w:r w:rsidR="00F432E2" w:rsidRPr="00AD08C8">
        <w:rPr>
          <w:rStyle w:val="Hadis"/>
          <w:rFonts w:ascii="Benguiat Rus" w:hAnsi="Benguiat Rus"/>
        </w:rPr>
        <w:t>«Рука Аллаха – с общиной»</w:t>
      </w:r>
      <w:r w:rsidR="006F0C52" w:rsidRPr="00AD08C8">
        <w:rPr>
          <w:rStyle w:val="FootnoteReference"/>
          <w:rFonts w:ascii="Benguiat Rus" w:hAnsi="Benguiat Rus"/>
        </w:rPr>
        <w:footnoteReference w:id="306"/>
      </w:r>
      <w:r w:rsidR="00F432E2" w:rsidRPr="00AD08C8">
        <w:rPr>
          <w:rFonts w:ascii="Benguiat Rus" w:hAnsi="Benguiat Rus"/>
        </w:rPr>
        <w:t>.</w:t>
      </w:r>
    </w:p>
    <w:p w:rsidR="00F432E2" w:rsidRPr="00AD08C8" w:rsidRDefault="00F432E2" w:rsidP="002902B4">
      <w:pPr>
        <w:spacing w:after="0"/>
        <w:rPr>
          <w:rFonts w:ascii="Benguiat Rus" w:hAnsi="Benguiat Rus"/>
        </w:rPr>
      </w:pPr>
      <w:r w:rsidRPr="00AD08C8">
        <w:rPr>
          <w:rFonts w:ascii="Benguiat Rus" w:hAnsi="Benguiat Rus"/>
        </w:rPr>
        <w:t>Хадж</w:t>
      </w:r>
      <w:r w:rsidR="008333A8" w:rsidRPr="00AD08C8">
        <w:rPr>
          <w:rFonts w:ascii="Benguiat Rus" w:hAnsi="Benguiat Rus"/>
        </w:rPr>
        <w:t xml:space="preserve"> объединяет людей, заставляя их испытывать одинаковые чувства, поэтому он – замечательная возможность для укрепления единства мусульманской общины и ее сплочения, а также для предостережения ее от смут и всего того, что приводит к разногласиям и расколу. И Пророк </w:t>
      </w:r>
      <w:r w:rsidR="00550D99" w:rsidRPr="00550D99">
        <w:rPr>
          <w:rStyle w:val="Salavat"/>
          <w:rFonts w:ascii="Benguiat Rus" w:hAnsi="Benguiat Rus" w:cs="CTraditional Arabic"/>
          <w:szCs w:val="24"/>
          <w:rtl/>
        </w:rPr>
        <w:t>ج</w:t>
      </w:r>
      <w:r w:rsidR="008333A8" w:rsidRPr="00AD08C8">
        <w:rPr>
          <w:rFonts w:ascii="Benguiat Rus" w:hAnsi="Benguiat Rus"/>
        </w:rPr>
        <w:t xml:space="preserve">, совершая хадж, уделил этому вопросу немало внимания. </w:t>
      </w:r>
      <w:r w:rsidR="00CB5B6A" w:rsidRPr="00AD08C8">
        <w:rPr>
          <w:rFonts w:ascii="Benguiat Rus" w:hAnsi="Benguiat Rus"/>
        </w:rPr>
        <w:t>Вот как он это делал</w:t>
      </w:r>
      <w:r w:rsidR="008333A8" w:rsidRPr="00AD08C8">
        <w:rPr>
          <w:rFonts w:ascii="Benguiat Rus" w:hAnsi="Benguiat Rus"/>
        </w:rPr>
        <w:t>:</w:t>
      </w:r>
    </w:p>
    <w:p w:rsidR="000B7050" w:rsidRPr="00AD08C8" w:rsidRDefault="00CB5B6A" w:rsidP="00121984">
      <w:pPr>
        <w:rPr>
          <w:rStyle w:val="Hadis"/>
          <w:rFonts w:ascii="Benguiat Rus" w:hAnsi="Benguiat Rus"/>
        </w:rPr>
      </w:pPr>
      <w:r w:rsidRPr="00AD08C8">
        <w:rPr>
          <w:rFonts w:ascii="Benguiat Rus" w:hAnsi="Benguiat Rus"/>
        </w:rPr>
        <w:t xml:space="preserve">– </w:t>
      </w:r>
      <w:r w:rsidR="008333A8"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8333A8" w:rsidRPr="00AD08C8">
        <w:rPr>
          <w:rFonts w:ascii="Benguiat Rus" w:hAnsi="Benguiat Rus"/>
        </w:rPr>
        <w:t xml:space="preserve"> объявил о равенстве всех членов мусульманской общины </w:t>
      </w:r>
      <w:r w:rsidR="0013443F" w:rsidRPr="00AD08C8">
        <w:rPr>
          <w:rFonts w:ascii="Benguiat Rus" w:hAnsi="Benguiat Rus"/>
        </w:rPr>
        <w:t xml:space="preserve">и сказал, что превосходство одним из них над другими </w:t>
      </w:r>
      <w:r w:rsidR="00647272" w:rsidRPr="00AD08C8">
        <w:rPr>
          <w:rFonts w:ascii="Benguiat Rus" w:hAnsi="Benguiat Rus"/>
        </w:rPr>
        <w:t xml:space="preserve">дает </w:t>
      </w:r>
      <w:r w:rsidR="0013443F" w:rsidRPr="00AD08C8">
        <w:rPr>
          <w:rFonts w:ascii="Benguiat Rus" w:hAnsi="Benguiat Rus"/>
        </w:rPr>
        <w:t xml:space="preserve">только богобоязненность, и именно она возвышает одних над другими. Он сказал: </w:t>
      </w:r>
    </w:p>
    <w:p w:rsidR="000B7050" w:rsidRPr="00AD08C8" w:rsidRDefault="00DC08CC" w:rsidP="00FC5D37">
      <w:pPr>
        <w:pStyle w:val="a2"/>
        <w:rPr>
          <w:rtl/>
        </w:rPr>
      </w:pPr>
      <w:r>
        <w:rPr>
          <w:rFonts w:hint="cs"/>
          <w:rtl/>
        </w:rPr>
        <w:t>«</w:t>
      </w:r>
      <w:r w:rsidR="000B7050" w:rsidRPr="00AD08C8">
        <w:rPr>
          <w:rtl/>
        </w:rPr>
        <w:t>إِنَّ رَبَّكُمْ وَاحِدٌ</w:t>
      </w:r>
      <w:r w:rsidR="00B512F8" w:rsidRPr="00AD08C8">
        <w:rPr>
          <w:rtl/>
        </w:rPr>
        <w:t>،</w:t>
      </w:r>
      <w:r w:rsidR="000B7050" w:rsidRPr="00AD08C8">
        <w:rPr>
          <w:rtl/>
        </w:rPr>
        <w:t xml:space="preserve"> وَإِنَّ أَبَاكُمْ وَاحِدٌ</w:t>
      </w:r>
      <w:r w:rsidR="00B512F8" w:rsidRPr="00AD08C8">
        <w:rPr>
          <w:rtl/>
        </w:rPr>
        <w:t>،</w:t>
      </w:r>
      <w:r w:rsidR="000B7050" w:rsidRPr="00AD08C8">
        <w:rPr>
          <w:rtl/>
        </w:rPr>
        <w:t xml:space="preserve"> أَلاَ لاَ فَضْلَ لِعَرَبِىٍّ عَلَى أَعْجَمِىٍّ</w:t>
      </w:r>
      <w:r w:rsidR="00B512F8" w:rsidRPr="00AD08C8">
        <w:rPr>
          <w:rtl/>
        </w:rPr>
        <w:t>،</w:t>
      </w:r>
      <w:r w:rsidR="000B7050" w:rsidRPr="00AD08C8">
        <w:rPr>
          <w:rtl/>
        </w:rPr>
        <w:t xml:space="preserve"> وَلاَ لِعَجَمِىٍّ عَلَى عَرَبِىٍّ</w:t>
      </w:r>
      <w:r w:rsidR="00B512F8" w:rsidRPr="00AD08C8">
        <w:rPr>
          <w:rtl/>
        </w:rPr>
        <w:t>،</w:t>
      </w:r>
      <w:r w:rsidR="000B7050" w:rsidRPr="00AD08C8">
        <w:rPr>
          <w:rtl/>
        </w:rPr>
        <w:t xml:space="preserve"> وَلاَ لأَحْمَرَ عَلَى أَسْوَدَ</w:t>
      </w:r>
      <w:r w:rsidR="00B512F8" w:rsidRPr="00AD08C8">
        <w:rPr>
          <w:rtl/>
        </w:rPr>
        <w:t>،</w:t>
      </w:r>
      <w:r w:rsidR="000B7050" w:rsidRPr="00AD08C8">
        <w:rPr>
          <w:rtl/>
        </w:rPr>
        <w:t xml:space="preserve"> وَلاَ أَسْوَدَ عَلَى أَحْمَرَ إِلاَّ بِالتَّقْوَى</w:t>
      </w:r>
      <w:r>
        <w:rPr>
          <w:rFonts w:hint="cs"/>
          <w:rtl/>
        </w:rPr>
        <w:t>»</w:t>
      </w:r>
    </w:p>
    <w:p w:rsidR="008333A8" w:rsidRPr="00AD08C8" w:rsidRDefault="000B7050" w:rsidP="002902B4">
      <w:pPr>
        <w:spacing w:after="0"/>
        <w:rPr>
          <w:rFonts w:ascii="Benguiat Rus" w:hAnsi="Benguiat Rus"/>
        </w:rPr>
      </w:pPr>
      <w:r w:rsidRPr="00AD08C8">
        <w:rPr>
          <w:rStyle w:val="Hadis"/>
          <w:rFonts w:ascii="Benguiat Rus" w:hAnsi="Benguiat Rus"/>
        </w:rPr>
        <w:t xml:space="preserve"> </w:t>
      </w:r>
      <w:r w:rsidR="0013443F" w:rsidRPr="00AD08C8">
        <w:rPr>
          <w:rStyle w:val="Hadis"/>
          <w:rFonts w:ascii="Benguiat Rus" w:hAnsi="Benguiat Rus"/>
        </w:rPr>
        <w:t>«Поистине, Господь у вас один, и отец у вас один, и, поистине, нет превосходства у араба над неарабом, и у неараба над арабом, и у чернокожего над краснокожим, и у краснокожего над чернокожим, кроме превосходства, которое дает богобоязненность»</w:t>
      </w:r>
      <w:r w:rsidR="006F0C52" w:rsidRPr="00AD08C8">
        <w:rPr>
          <w:rStyle w:val="FootnoteReference"/>
          <w:rFonts w:ascii="Benguiat Rus" w:hAnsi="Benguiat Rus"/>
        </w:rPr>
        <w:footnoteReference w:id="307"/>
      </w:r>
      <w:r w:rsidR="0013443F" w:rsidRPr="00AD08C8">
        <w:rPr>
          <w:rFonts w:ascii="Benguiat Rus" w:hAnsi="Benguiat Rus"/>
        </w:rPr>
        <w:t>.</w:t>
      </w:r>
    </w:p>
    <w:p w:rsidR="000B7050" w:rsidRPr="00AD08C8" w:rsidRDefault="0067029A" w:rsidP="000B1BDF">
      <w:pPr>
        <w:spacing w:after="0"/>
        <w:rPr>
          <w:rStyle w:val="Hadis"/>
          <w:rFonts w:ascii="Benguiat Rus" w:hAnsi="Benguiat Rus"/>
        </w:rPr>
      </w:pPr>
      <w:r w:rsidRPr="00AD08C8">
        <w:rPr>
          <w:rFonts w:ascii="Benguiat Rus" w:hAnsi="Benguiat Rus"/>
        </w:rPr>
        <w:t>–</w:t>
      </w:r>
      <w:r w:rsidR="0013443F" w:rsidRPr="00AD08C8">
        <w:rPr>
          <w:rFonts w:ascii="Benguiat Rus" w:hAnsi="Benguiat Rus"/>
        </w:rPr>
        <w:t xml:space="preserve"> </w:t>
      </w:r>
      <w:r w:rsidR="008C106A"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8C106A" w:rsidRPr="00AD08C8">
        <w:rPr>
          <w:rFonts w:ascii="Benguiat Rus" w:hAnsi="Benguiat Rus"/>
        </w:rPr>
        <w:t xml:space="preserve"> велел людям подчиняться обладающим властью, которые правят и выносят решения в соответствии с Книгой Аллаха и давать им советы</w:t>
      </w:r>
      <w:r w:rsidR="007A4968" w:rsidRPr="00AD08C8">
        <w:rPr>
          <w:rFonts w:ascii="Benguiat Rus" w:hAnsi="Benguiat Rus"/>
        </w:rPr>
        <w:t>, а также быть вместе с общиной и проявлять чистосердечие по отношению к имамам.</w:t>
      </w:r>
      <w:r w:rsidR="00012D4C" w:rsidRPr="00AD08C8">
        <w:rPr>
          <w:rFonts w:ascii="Benguiat Rus" w:hAnsi="Benguiat Rus"/>
        </w:rPr>
        <w:t xml:space="preserve"> Он сказал: </w:t>
      </w:r>
    </w:p>
    <w:p w:rsidR="000B7050" w:rsidRPr="00AD08C8" w:rsidRDefault="00DC08CC" w:rsidP="00FC5D37">
      <w:pPr>
        <w:pStyle w:val="a2"/>
        <w:rPr>
          <w:rtl/>
        </w:rPr>
      </w:pPr>
      <w:r>
        <w:rPr>
          <w:rFonts w:hint="cs"/>
          <w:rtl/>
        </w:rPr>
        <w:t>«</w:t>
      </w:r>
      <w:r w:rsidR="000B7050" w:rsidRPr="00AD08C8">
        <w:rPr>
          <w:rtl/>
        </w:rPr>
        <w:t>إِنْ أُمِّرَ عَلَيْكُمْ عَبْدٌ مُجَدَّعٌ أَسْوَدُ يَقُودُكُمْ بِكِتَابِ اللَّهِ تَعَالَى فَاسْمَعُوا لَهُ وَأَطِيعُوا</w:t>
      </w:r>
      <w:r>
        <w:rPr>
          <w:rFonts w:hint="cs"/>
          <w:rtl/>
        </w:rPr>
        <w:t>»</w:t>
      </w:r>
    </w:p>
    <w:p w:rsidR="006B65D7" w:rsidRPr="00AD08C8" w:rsidRDefault="00012D4C" w:rsidP="00F803F4">
      <w:pPr>
        <w:spacing w:after="0"/>
        <w:rPr>
          <w:rFonts w:ascii="Benguiat Rus" w:hAnsi="Benguiat Rus"/>
        </w:rPr>
      </w:pPr>
      <w:r w:rsidRPr="00AD08C8">
        <w:rPr>
          <w:rStyle w:val="Hadis"/>
          <w:rFonts w:ascii="Benguiat Rus" w:hAnsi="Benguiat Rus"/>
        </w:rPr>
        <w:t>«Если будет поставлен над вами черный раб с обрубленными конечностями, и он будет править вами в соответствии с Книгой Аллаха, то слушайтесь его и подчиняйтесь ему»</w:t>
      </w:r>
      <w:r w:rsidR="00AB0280" w:rsidRPr="00AD08C8">
        <w:rPr>
          <w:rStyle w:val="FootnoteReference"/>
          <w:rFonts w:ascii="Benguiat Rus" w:hAnsi="Benguiat Rus"/>
        </w:rPr>
        <w:footnoteReference w:id="308"/>
      </w:r>
      <w:r w:rsidR="00723D96" w:rsidRPr="00AD08C8">
        <w:rPr>
          <w:rFonts w:ascii="Benguiat Rus" w:hAnsi="Benguiat Rus"/>
        </w:rPr>
        <w:t>.</w:t>
      </w:r>
    </w:p>
    <w:p w:rsidR="000B7050" w:rsidRPr="00AD08C8" w:rsidRDefault="00012D4C" w:rsidP="000B7050">
      <w:pPr>
        <w:numPr>
          <w:ins w:id="69" w:author="Ayder" w:date="2007-10-22T11:05:00Z"/>
        </w:numPr>
        <w:rPr>
          <w:rStyle w:val="Hadis"/>
          <w:rFonts w:ascii="Benguiat Rus" w:hAnsi="Benguiat Rus"/>
        </w:rPr>
      </w:pPr>
      <w:r w:rsidRPr="00AD08C8">
        <w:rPr>
          <w:rFonts w:ascii="Benguiat Rus" w:hAnsi="Benguiat Rus"/>
        </w:rPr>
        <w:t xml:space="preserve">Он также сказал в аль-Хайфе в долине Мина: </w:t>
      </w:r>
    </w:p>
    <w:p w:rsidR="000B7050" w:rsidRPr="00AD08C8" w:rsidRDefault="00DC08CC" w:rsidP="00FC5D37">
      <w:pPr>
        <w:pStyle w:val="a2"/>
        <w:rPr>
          <w:rtl/>
        </w:rPr>
      </w:pPr>
      <w:r>
        <w:rPr>
          <w:rFonts w:hint="cs"/>
          <w:rtl/>
        </w:rPr>
        <w:t>«</w:t>
      </w:r>
      <w:r w:rsidR="000B7050" w:rsidRPr="00AD08C8">
        <w:rPr>
          <w:rtl/>
        </w:rPr>
        <w:t>ثَلاَثٌ لاَ يُغِلُّ عَلَيْهِنَّ قَلْبُ مُؤْمِنٍ</w:t>
      </w:r>
      <w:r w:rsidR="00B512F8" w:rsidRPr="00AD08C8">
        <w:rPr>
          <w:rtl/>
        </w:rPr>
        <w:t>:</w:t>
      </w:r>
      <w:r w:rsidR="000B7050" w:rsidRPr="00AD08C8">
        <w:rPr>
          <w:rtl/>
        </w:rPr>
        <w:t xml:space="preserve"> إِخْلاَصُ الْعَمَلِ لِلَّهِ</w:t>
      </w:r>
      <w:r w:rsidR="00B512F8" w:rsidRPr="00AD08C8">
        <w:rPr>
          <w:rtl/>
        </w:rPr>
        <w:t>،</w:t>
      </w:r>
      <w:r w:rsidR="000B7050" w:rsidRPr="00AD08C8">
        <w:rPr>
          <w:rtl/>
        </w:rPr>
        <w:t xml:space="preserve"> وَالنَّصِيحَةُ لِوُلاَةِ الْمُسْلِمِينَ</w:t>
      </w:r>
      <w:r w:rsidR="00B512F8" w:rsidRPr="00AD08C8">
        <w:rPr>
          <w:rtl/>
        </w:rPr>
        <w:t>،</w:t>
      </w:r>
      <w:r w:rsidR="000B7050" w:rsidRPr="00AD08C8">
        <w:rPr>
          <w:rtl/>
        </w:rPr>
        <w:t xml:space="preserve"> وَلُزُومُ جَمَاعَتِهِمْ</w:t>
      </w:r>
      <w:r w:rsidR="00B512F8" w:rsidRPr="00AD08C8">
        <w:rPr>
          <w:rtl/>
        </w:rPr>
        <w:t>،</w:t>
      </w:r>
      <w:r w:rsidR="000B7050" w:rsidRPr="00AD08C8">
        <w:rPr>
          <w:rtl/>
        </w:rPr>
        <w:t xml:space="preserve"> فَإِنَّ دَعْوَتَهُمْ تُحِيطُ مِنْ وَرَائِهِمْ</w:t>
      </w:r>
      <w:r>
        <w:rPr>
          <w:rFonts w:hint="cs"/>
          <w:rtl/>
        </w:rPr>
        <w:t>»</w:t>
      </w:r>
    </w:p>
    <w:p w:rsidR="0013443F" w:rsidRPr="00AD08C8" w:rsidRDefault="00012D4C" w:rsidP="003028B8">
      <w:pPr>
        <w:spacing w:after="0" w:line="228" w:lineRule="auto"/>
        <w:rPr>
          <w:rFonts w:ascii="Benguiat Rus" w:hAnsi="Benguiat Rus"/>
        </w:rPr>
      </w:pPr>
      <w:r w:rsidRPr="00AD08C8">
        <w:rPr>
          <w:rStyle w:val="Hadis"/>
          <w:rFonts w:ascii="Benguiat Rus" w:hAnsi="Benguiat Rus"/>
        </w:rPr>
        <w:t>«</w:t>
      </w:r>
      <w:r w:rsidR="00B61B68" w:rsidRPr="00AD08C8">
        <w:rPr>
          <w:rStyle w:val="Hadis"/>
          <w:rFonts w:ascii="Benguiat Rus" w:hAnsi="Benguiat Rus"/>
        </w:rPr>
        <w:t xml:space="preserve">Трех </w:t>
      </w:r>
      <w:r w:rsidR="00485D31" w:rsidRPr="00AD08C8">
        <w:rPr>
          <w:rStyle w:val="Hadis"/>
          <w:rFonts w:ascii="Benguiat Rus" w:hAnsi="Benguiat Rus"/>
        </w:rPr>
        <w:t xml:space="preserve">(заповедей) </w:t>
      </w:r>
      <w:r w:rsidR="00B61B68" w:rsidRPr="00AD08C8">
        <w:rPr>
          <w:rStyle w:val="Hadis"/>
          <w:rFonts w:ascii="Benguiat Rus" w:hAnsi="Benguiat Rus"/>
        </w:rPr>
        <w:t xml:space="preserve">должно </w:t>
      </w:r>
      <w:r w:rsidR="0025546D" w:rsidRPr="00AD08C8">
        <w:rPr>
          <w:rStyle w:val="Hadis"/>
          <w:rFonts w:ascii="Benguiat Rus" w:hAnsi="Benguiat Rus"/>
        </w:rPr>
        <w:t xml:space="preserve">постоянно </w:t>
      </w:r>
      <w:r w:rsidR="00B61B68" w:rsidRPr="00AD08C8">
        <w:rPr>
          <w:rStyle w:val="Hadis"/>
          <w:rFonts w:ascii="Benguiat Rus" w:hAnsi="Benguiat Rus"/>
        </w:rPr>
        <w:t xml:space="preserve">придерживаться </w:t>
      </w:r>
      <w:r w:rsidR="0025546D" w:rsidRPr="00AD08C8">
        <w:rPr>
          <w:rStyle w:val="Hadis"/>
          <w:rFonts w:ascii="Benguiat Rus" w:hAnsi="Benguiat Rus"/>
        </w:rPr>
        <w:t>сердце верующего</w:t>
      </w:r>
      <w:r w:rsidR="00B61B68" w:rsidRPr="00AD08C8">
        <w:rPr>
          <w:rStyle w:val="Hadis"/>
          <w:rFonts w:ascii="Benguiat Rus" w:hAnsi="Benguiat Rus"/>
        </w:rPr>
        <w:t xml:space="preserve">: </w:t>
      </w:r>
      <w:r w:rsidR="0025546D" w:rsidRPr="00AD08C8">
        <w:rPr>
          <w:rStyle w:val="Hadis"/>
          <w:rFonts w:ascii="Benguiat Rus" w:hAnsi="Benguiat Rus"/>
        </w:rPr>
        <w:t xml:space="preserve">совершать любое дело </w:t>
      </w:r>
      <w:r w:rsidR="00B61B68" w:rsidRPr="00AD08C8">
        <w:rPr>
          <w:rStyle w:val="Hadis"/>
          <w:rFonts w:ascii="Benguiat Rus" w:hAnsi="Benguiat Rus"/>
        </w:rPr>
        <w:t xml:space="preserve">с искренним намерением ради Аллаха, </w:t>
      </w:r>
      <w:r w:rsidR="0025546D" w:rsidRPr="00AD08C8">
        <w:rPr>
          <w:rStyle w:val="Hadis"/>
          <w:rFonts w:ascii="Benguiat Rus" w:hAnsi="Benguiat Rus"/>
        </w:rPr>
        <w:t xml:space="preserve">относиться </w:t>
      </w:r>
      <w:r w:rsidR="0053797F" w:rsidRPr="00AD08C8">
        <w:rPr>
          <w:rStyle w:val="Hadis"/>
          <w:rFonts w:ascii="Benguiat Rus" w:hAnsi="Benguiat Rus"/>
        </w:rPr>
        <w:t xml:space="preserve">с искренностью к обладающим властью из числа мусульман </w:t>
      </w:r>
      <w:r w:rsidR="00B61B68" w:rsidRPr="00AD08C8">
        <w:rPr>
          <w:rStyle w:val="Hadis"/>
          <w:rFonts w:ascii="Benguiat Rus" w:hAnsi="Benguiat Rus"/>
        </w:rPr>
        <w:t xml:space="preserve">и </w:t>
      </w:r>
      <w:r w:rsidR="001D52AE" w:rsidRPr="00AD08C8">
        <w:rPr>
          <w:rStyle w:val="Hadis"/>
          <w:rFonts w:ascii="Benguiat Rus" w:hAnsi="Benguiat Rus"/>
        </w:rPr>
        <w:t xml:space="preserve">давать им </w:t>
      </w:r>
      <w:r w:rsidR="00B61B68" w:rsidRPr="00AD08C8">
        <w:rPr>
          <w:rStyle w:val="Hadis"/>
          <w:rFonts w:ascii="Benguiat Rus" w:hAnsi="Benguiat Rus"/>
        </w:rPr>
        <w:t>совет</w:t>
      </w:r>
      <w:r w:rsidR="001D52AE" w:rsidRPr="00AD08C8">
        <w:rPr>
          <w:rStyle w:val="Hadis"/>
          <w:rFonts w:ascii="Benguiat Rus" w:hAnsi="Benguiat Rus"/>
        </w:rPr>
        <w:t>ы,</w:t>
      </w:r>
      <w:r w:rsidR="00B61B68" w:rsidRPr="00AD08C8">
        <w:rPr>
          <w:rStyle w:val="Hadis"/>
          <w:rFonts w:ascii="Benguiat Rus" w:hAnsi="Benguiat Rus"/>
        </w:rPr>
        <w:t xml:space="preserve"> </w:t>
      </w:r>
      <w:r w:rsidR="004825B2" w:rsidRPr="00AD08C8">
        <w:rPr>
          <w:rStyle w:val="Hadis"/>
          <w:rFonts w:ascii="Benguiat Rus" w:hAnsi="Benguiat Rus"/>
        </w:rPr>
        <w:t>быть приверженным своей</w:t>
      </w:r>
      <w:r w:rsidR="00B61B68" w:rsidRPr="00AD08C8">
        <w:rPr>
          <w:rStyle w:val="Hadis"/>
          <w:rFonts w:ascii="Benguiat Rus" w:hAnsi="Benguiat Rus"/>
        </w:rPr>
        <w:t xml:space="preserve"> общине, ибо, поистине, их</w:t>
      </w:r>
      <w:r w:rsidR="007A64A5" w:rsidRPr="00AD08C8">
        <w:rPr>
          <w:rStyle w:val="Hadis"/>
          <w:rFonts w:ascii="Benguiat Rus" w:hAnsi="Benguiat Rus"/>
        </w:rPr>
        <w:t xml:space="preserve"> </w:t>
      </w:r>
      <w:r w:rsidR="00767B39" w:rsidRPr="00AD08C8">
        <w:rPr>
          <w:rStyle w:val="Hadis"/>
          <w:rFonts w:ascii="Benguiat Rus" w:hAnsi="Benguiat Rus"/>
        </w:rPr>
        <w:t>(</w:t>
      </w:r>
      <w:r w:rsidR="007A64A5" w:rsidRPr="00AD08C8">
        <w:rPr>
          <w:rStyle w:val="Hadis"/>
          <w:rFonts w:ascii="Benguiat Rus" w:hAnsi="Benguiat Rus"/>
        </w:rPr>
        <w:t>членов общины</w:t>
      </w:r>
      <w:r w:rsidR="00767B39" w:rsidRPr="00AD08C8">
        <w:rPr>
          <w:rStyle w:val="Hadis"/>
          <w:rFonts w:ascii="Benguiat Rus" w:hAnsi="Benguiat Rus"/>
        </w:rPr>
        <w:t>)</w:t>
      </w:r>
      <w:r w:rsidR="00B61B68" w:rsidRPr="00AD08C8">
        <w:rPr>
          <w:rStyle w:val="Hadis"/>
          <w:rFonts w:ascii="Benguiat Rus" w:hAnsi="Benguiat Rus"/>
        </w:rPr>
        <w:t xml:space="preserve"> призыв окружает их и оберегает</w:t>
      </w:r>
      <w:r w:rsidR="00782C7D" w:rsidRPr="00AD08C8">
        <w:rPr>
          <w:rStyle w:val="Hadis"/>
          <w:rFonts w:ascii="Benguiat Rus" w:hAnsi="Benguiat Rus"/>
        </w:rPr>
        <w:t>»</w:t>
      </w:r>
      <w:r w:rsidR="006F0C52" w:rsidRPr="00AD08C8">
        <w:rPr>
          <w:rStyle w:val="FootnoteReference"/>
          <w:rFonts w:ascii="Benguiat Rus" w:hAnsi="Benguiat Rus"/>
        </w:rPr>
        <w:footnoteReference w:id="309"/>
      </w:r>
      <w:r w:rsidR="00723D96" w:rsidRPr="00AD08C8">
        <w:rPr>
          <w:rFonts w:ascii="Benguiat Rus" w:hAnsi="Benguiat Rus"/>
        </w:rPr>
        <w:t>.</w:t>
      </w:r>
    </w:p>
    <w:p w:rsidR="000B7050" w:rsidRPr="00AD08C8" w:rsidRDefault="0067029A" w:rsidP="00CD0B43">
      <w:pPr>
        <w:rPr>
          <w:rFonts w:ascii="Benguiat Rus" w:hAnsi="Benguiat Rus"/>
        </w:rPr>
      </w:pPr>
      <w:r w:rsidRPr="00AD08C8">
        <w:rPr>
          <w:rFonts w:ascii="Benguiat Rus" w:hAnsi="Benguiat Rus"/>
        </w:rPr>
        <w:t>–</w:t>
      </w:r>
      <w:r w:rsidR="00782C7D"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782C7D" w:rsidRPr="00AD08C8">
        <w:rPr>
          <w:rFonts w:ascii="Benguiat Rus" w:hAnsi="Benguiat Rus"/>
        </w:rPr>
        <w:t xml:space="preserve"> предостерегал свою общину от обман</w:t>
      </w:r>
      <w:r w:rsidR="00CD0B43" w:rsidRPr="00AD08C8">
        <w:rPr>
          <w:rFonts w:ascii="Benguiat Rus" w:hAnsi="Benguiat Rus"/>
        </w:rPr>
        <w:t>а</w:t>
      </w:r>
      <w:r w:rsidR="00782C7D" w:rsidRPr="00AD08C8">
        <w:rPr>
          <w:rFonts w:ascii="Benguiat Rus" w:hAnsi="Benguiat Rus"/>
        </w:rPr>
        <w:t xml:space="preserve"> и </w:t>
      </w:r>
      <w:r w:rsidR="00CD0B43" w:rsidRPr="00AD08C8">
        <w:rPr>
          <w:rFonts w:ascii="Benguiat Rus" w:hAnsi="Benguiat Rus"/>
        </w:rPr>
        <w:t xml:space="preserve">обольщения </w:t>
      </w:r>
      <w:r w:rsidR="00782C7D" w:rsidRPr="00AD08C8">
        <w:rPr>
          <w:rFonts w:ascii="Benguiat Rus" w:hAnsi="Benguiat Rus"/>
        </w:rPr>
        <w:t>Шайтана</w:t>
      </w:r>
      <w:r w:rsidR="0009782F" w:rsidRPr="00AD08C8">
        <w:rPr>
          <w:rFonts w:ascii="Benguiat Rus" w:hAnsi="Benguiat Rus"/>
        </w:rPr>
        <w:t xml:space="preserve">. Он сказал: </w:t>
      </w:r>
    </w:p>
    <w:p w:rsidR="000B7050" w:rsidRPr="00AD08C8" w:rsidRDefault="00DC08CC" w:rsidP="00FC5D37">
      <w:pPr>
        <w:pStyle w:val="a2"/>
        <w:rPr>
          <w:rtl/>
        </w:rPr>
      </w:pPr>
      <w:r>
        <w:rPr>
          <w:rFonts w:hint="cs"/>
          <w:rtl/>
        </w:rPr>
        <w:t>«</w:t>
      </w:r>
      <w:r w:rsidR="000B7050" w:rsidRPr="00AD08C8">
        <w:rPr>
          <w:rtl/>
        </w:rPr>
        <w:t>إِنَّ الشَّيْطَانَ قَدْ أَيِسَ أَنْ يَعْبُدَهُ الْمُصَلُّونَ فِى جَزِيرَةِ الْعَرَبِ</w:t>
      </w:r>
      <w:r w:rsidR="00D32B04" w:rsidRPr="00AD08C8">
        <w:rPr>
          <w:rtl/>
        </w:rPr>
        <w:t>،</w:t>
      </w:r>
      <w:r w:rsidR="000B7050" w:rsidRPr="00AD08C8">
        <w:rPr>
          <w:rtl/>
        </w:rPr>
        <w:t xml:space="preserve"> وَلَكِنْ فِى التَّحْرِيشِ بَيْنَهُمْ</w:t>
      </w:r>
      <w:r>
        <w:rPr>
          <w:rFonts w:hint="cs"/>
          <w:rtl/>
        </w:rPr>
        <w:t>»</w:t>
      </w:r>
    </w:p>
    <w:p w:rsidR="00782C7D" w:rsidRPr="00AD08C8" w:rsidRDefault="0009782F" w:rsidP="00F803F4">
      <w:pPr>
        <w:spacing w:after="0"/>
        <w:rPr>
          <w:rFonts w:ascii="Benguiat Rus" w:hAnsi="Benguiat Rus"/>
        </w:rPr>
      </w:pPr>
      <w:r w:rsidRPr="00AD08C8">
        <w:rPr>
          <w:rStyle w:val="Hadis"/>
          <w:rFonts w:ascii="Benguiat Rus" w:hAnsi="Benguiat Rus"/>
        </w:rPr>
        <w:t>«Шайтан отчаялся добиться того, чтобы ему поклонялись молящиеся на Аравийском полуострове, и теперь он разжигает рознь между ними»</w:t>
      </w:r>
      <w:r w:rsidR="00F769F3" w:rsidRPr="00AD08C8">
        <w:rPr>
          <w:rStyle w:val="FootnoteReference"/>
          <w:rFonts w:ascii="Benguiat Rus" w:hAnsi="Benguiat Rus"/>
        </w:rPr>
        <w:footnoteReference w:id="310"/>
      </w:r>
      <w:r w:rsidRPr="00AD08C8">
        <w:rPr>
          <w:rFonts w:ascii="Benguiat Rus" w:hAnsi="Benguiat Rus"/>
        </w:rPr>
        <w:t>.</w:t>
      </w:r>
    </w:p>
    <w:p w:rsidR="000B7050" w:rsidRPr="00AD08C8" w:rsidRDefault="0067029A" w:rsidP="003028B8">
      <w:pPr>
        <w:spacing w:after="0"/>
        <w:rPr>
          <w:rStyle w:val="Hadis"/>
          <w:rFonts w:ascii="Benguiat Rus" w:hAnsi="Benguiat Rus"/>
        </w:rPr>
      </w:pPr>
      <w:r w:rsidRPr="00AD08C8">
        <w:rPr>
          <w:rFonts w:ascii="Benguiat Rus" w:hAnsi="Benguiat Rus"/>
        </w:rPr>
        <w:t>–</w:t>
      </w:r>
      <w:r w:rsidR="00943FC6"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943FC6" w:rsidRPr="00AD08C8">
        <w:rPr>
          <w:rFonts w:ascii="Benguiat Rus" w:hAnsi="Benguiat Rus"/>
        </w:rPr>
        <w:t xml:space="preserve"> запрещал нововведения в религию. Он сказал, предостерега</w:t>
      </w:r>
      <w:r w:rsidR="00647272" w:rsidRPr="00AD08C8">
        <w:rPr>
          <w:rFonts w:ascii="Benguiat Rus" w:hAnsi="Benguiat Rus"/>
        </w:rPr>
        <w:t>я</w:t>
      </w:r>
      <w:r w:rsidR="00943FC6" w:rsidRPr="00AD08C8">
        <w:rPr>
          <w:rFonts w:ascii="Benguiat Rus" w:hAnsi="Benguiat Rus"/>
        </w:rPr>
        <w:t xml:space="preserve"> свою общину: </w:t>
      </w:r>
    </w:p>
    <w:p w:rsidR="000B7050" w:rsidRPr="00AD08C8" w:rsidRDefault="00DC08CC" w:rsidP="00FC5D37">
      <w:pPr>
        <w:pStyle w:val="a2"/>
        <w:rPr>
          <w:rtl/>
        </w:rPr>
      </w:pPr>
      <w:r>
        <w:rPr>
          <w:rFonts w:hint="cs"/>
          <w:rtl/>
        </w:rPr>
        <w:t>«</w:t>
      </w:r>
      <w:r w:rsidR="000B7050" w:rsidRPr="00AD08C8">
        <w:rPr>
          <w:rtl/>
        </w:rPr>
        <w:t>أَلاَ وَإِنِّى مُسْتَنْقِذٌ أُنَاسًا وَمُسْتَنْقَذٌ مِنِّى أُنَاسٌ فَأَقُولُ</w:t>
      </w:r>
      <w:r w:rsidR="00B512F8" w:rsidRPr="00AD08C8">
        <w:rPr>
          <w:rtl/>
        </w:rPr>
        <w:t>:</w:t>
      </w:r>
      <w:r w:rsidR="000B7050" w:rsidRPr="00AD08C8">
        <w:rPr>
          <w:rtl/>
        </w:rPr>
        <w:t xml:space="preserve"> يَا رَبِّ أُصَيْحَابِى. فَيَقُولُ</w:t>
      </w:r>
      <w:r w:rsidR="00B512F8" w:rsidRPr="00AD08C8">
        <w:rPr>
          <w:rtl/>
        </w:rPr>
        <w:t>:</w:t>
      </w:r>
      <w:r w:rsidR="000B7050" w:rsidRPr="00AD08C8">
        <w:rPr>
          <w:rtl/>
        </w:rPr>
        <w:t xml:space="preserve"> إِنَّكَ لاَ تَدْرِى مَا أَحْدَثُوا بَعْدَكَ</w:t>
      </w:r>
      <w:r>
        <w:rPr>
          <w:rFonts w:hint="cs"/>
          <w:rtl/>
        </w:rPr>
        <w:t>»</w:t>
      </w:r>
    </w:p>
    <w:p w:rsidR="0009782F" w:rsidRPr="00AD08C8" w:rsidRDefault="000B7050" w:rsidP="00AC47A0">
      <w:pPr>
        <w:rPr>
          <w:rFonts w:ascii="Benguiat Rus" w:hAnsi="Benguiat Rus"/>
          <w:spacing w:val="-4"/>
        </w:rPr>
      </w:pPr>
      <w:r w:rsidRPr="00AD08C8">
        <w:rPr>
          <w:rStyle w:val="Hadis"/>
          <w:rFonts w:ascii="Benguiat Rus" w:hAnsi="Benguiat Rus"/>
          <w:spacing w:val="-4"/>
        </w:rPr>
        <w:t xml:space="preserve"> </w:t>
      </w:r>
      <w:r w:rsidR="00943FC6" w:rsidRPr="00AD08C8">
        <w:rPr>
          <w:rStyle w:val="Hadis"/>
          <w:rFonts w:ascii="Benguiat Rus" w:hAnsi="Benguiat Rus"/>
          <w:spacing w:val="-4"/>
        </w:rPr>
        <w:t>«Поистине, я спасу некоторых людей, однако других уведут от меня, и я воскликну: “Господи! Это же мои дорогие сподвижники!” Но Он скажет мне: “Поистине, ты не знаешь, что они сотворили после тебя!”»</w:t>
      </w:r>
      <w:r w:rsidR="00F769F3" w:rsidRPr="00AD08C8">
        <w:rPr>
          <w:rStyle w:val="FootnoteReference"/>
          <w:rFonts w:ascii="Benguiat Rus" w:hAnsi="Benguiat Rus"/>
          <w:spacing w:val="-4"/>
        </w:rPr>
        <w:footnoteReference w:id="311"/>
      </w:r>
      <w:r w:rsidR="00943FC6" w:rsidRPr="00AD08C8">
        <w:rPr>
          <w:rFonts w:ascii="Benguiat Rus" w:hAnsi="Benguiat Rus"/>
          <w:spacing w:val="-4"/>
        </w:rPr>
        <w:t>.</w:t>
      </w:r>
    </w:p>
    <w:p w:rsidR="000B7050" w:rsidRPr="00AD08C8" w:rsidRDefault="0067029A" w:rsidP="00494E26">
      <w:pPr>
        <w:rPr>
          <w:rStyle w:val="Hadis"/>
          <w:rFonts w:ascii="Benguiat Rus" w:hAnsi="Benguiat Rus"/>
        </w:rPr>
      </w:pPr>
      <w:r w:rsidRPr="00AD08C8">
        <w:rPr>
          <w:rFonts w:ascii="Benguiat Rus" w:hAnsi="Benguiat Rus"/>
        </w:rPr>
        <w:t>–</w:t>
      </w:r>
      <w:r w:rsidR="00943FC6"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943FC6" w:rsidRPr="00AD08C8">
        <w:rPr>
          <w:rFonts w:ascii="Benguiat Rus" w:hAnsi="Benguiat Rus"/>
        </w:rPr>
        <w:t xml:space="preserve"> запретил делать все, что </w:t>
      </w:r>
      <w:r w:rsidR="004E3162" w:rsidRPr="00AD08C8">
        <w:rPr>
          <w:rFonts w:ascii="Benguiat Rus" w:hAnsi="Benguiat Rus"/>
        </w:rPr>
        <w:t xml:space="preserve">приводит к </w:t>
      </w:r>
      <w:r w:rsidR="002A0235" w:rsidRPr="00AD08C8">
        <w:rPr>
          <w:rFonts w:ascii="Benguiat Rus" w:hAnsi="Benguiat Rus"/>
        </w:rPr>
        <w:t>разногласиям</w:t>
      </w:r>
      <w:r w:rsidR="004E3162" w:rsidRPr="00AD08C8">
        <w:rPr>
          <w:rFonts w:ascii="Benguiat Rus" w:hAnsi="Benguiat Rus"/>
        </w:rPr>
        <w:t xml:space="preserve"> и расколу, смуте и столкновениям внутри мусульманской общины</w:t>
      </w:r>
      <w:r w:rsidR="0090719C" w:rsidRPr="00AD08C8">
        <w:rPr>
          <w:rFonts w:ascii="Benguiat Rus" w:hAnsi="Benguiat Rus"/>
        </w:rPr>
        <w:t xml:space="preserve">. </w:t>
      </w:r>
      <w:r w:rsidR="00A27EF5" w:rsidRPr="00AD08C8">
        <w:rPr>
          <w:rFonts w:ascii="Benguiat Rus" w:hAnsi="Benguiat Rus"/>
        </w:rPr>
        <w:t>Попросив людей молчать и слушать</w:t>
      </w:r>
      <w:r w:rsidR="0090719C" w:rsidRPr="00AD08C8">
        <w:rPr>
          <w:rFonts w:ascii="Benguiat Rus" w:hAnsi="Benguiat Rus"/>
        </w:rPr>
        <w:t xml:space="preserve">, он сказал: </w:t>
      </w:r>
    </w:p>
    <w:p w:rsidR="000B7050" w:rsidRPr="00AD08C8" w:rsidRDefault="00DC08CC" w:rsidP="00FC5D37">
      <w:pPr>
        <w:pStyle w:val="a2"/>
        <w:rPr>
          <w:rtl/>
        </w:rPr>
      </w:pPr>
      <w:r>
        <w:rPr>
          <w:rFonts w:hint="cs"/>
          <w:rtl/>
        </w:rPr>
        <w:t>«</w:t>
      </w:r>
      <w:r w:rsidR="000B7050" w:rsidRPr="00AD08C8">
        <w:rPr>
          <w:rtl/>
        </w:rPr>
        <w:t>لا تَرْجِعُوا بَعْدِي كُفَّارًا يَضْرِبُ بَعْضُكُمْ رِقَابَ بَعْضٍ</w:t>
      </w:r>
      <w:r>
        <w:rPr>
          <w:rFonts w:hint="cs"/>
          <w:rtl/>
        </w:rPr>
        <w:t>»</w:t>
      </w:r>
    </w:p>
    <w:p w:rsidR="00943FC6" w:rsidRPr="00AD08C8" w:rsidRDefault="000B7050" w:rsidP="000B7050">
      <w:pPr>
        <w:rPr>
          <w:rFonts w:ascii="Benguiat Rus" w:hAnsi="Benguiat Rus"/>
        </w:rPr>
      </w:pPr>
      <w:r w:rsidRPr="00AD08C8">
        <w:rPr>
          <w:rStyle w:val="Hadis"/>
          <w:rFonts w:ascii="Benguiat Rus" w:hAnsi="Benguiat Rus"/>
        </w:rPr>
        <w:t xml:space="preserve"> </w:t>
      </w:r>
      <w:r w:rsidR="0090719C" w:rsidRPr="00AD08C8">
        <w:rPr>
          <w:rStyle w:val="Hadis"/>
          <w:rFonts w:ascii="Benguiat Rus" w:hAnsi="Benguiat Rus"/>
        </w:rPr>
        <w:t>«Не становитесь после меня неверующими, которые рубят друг другу головы»</w:t>
      </w:r>
      <w:r w:rsidR="00F769F3" w:rsidRPr="00AD08C8">
        <w:rPr>
          <w:rStyle w:val="FootnoteReference"/>
          <w:rFonts w:ascii="Benguiat Rus" w:hAnsi="Benguiat Rus"/>
        </w:rPr>
        <w:footnoteReference w:id="312"/>
      </w:r>
      <w:r w:rsidR="0090719C" w:rsidRPr="00AD08C8">
        <w:rPr>
          <w:rFonts w:ascii="Benguiat Rus" w:hAnsi="Benguiat Rus"/>
        </w:rPr>
        <w:t>.</w:t>
      </w:r>
    </w:p>
    <w:p w:rsidR="000B7050" w:rsidRPr="00AD08C8" w:rsidRDefault="0090719C" w:rsidP="00C64F42">
      <w:pPr>
        <w:rPr>
          <w:rStyle w:val="Hadis"/>
          <w:rFonts w:ascii="Benguiat Rus" w:hAnsi="Benguiat Rus"/>
        </w:rPr>
      </w:pPr>
      <w:r w:rsidRPr="00AD08C8">
        <w:rPr>
          <w:rFonts w:ascii="Benguiat Rus" w:hAnsi="Benguiat Rus"/>
        </w:rPr>
        <w:t>Он также запретил пренебрежительное отношение к жизни, имуществу и чести других людей</w:t>
      </w:r>
      <w:r w:rsidR="00C64F42" w:rsidRPr="00AD08C8">
        <w:rPr>
          <w:rFonts w:ascii="Benguiat Rus" w:hAnsi="Benguiat Rus"/>
        </w:rPr>
        <w:t xml:space="preserve">. В трех хутбах, произнесенных им в день стояния на ‘Арафате и в дни ташрика, он сказал: </w:t>
      </w:r>
    </w:p>
    <w:p w:rsidR="00A26755" w:rsidRPr="00AD08C8" w:rsidRDefault="00DC08CC" w:rsidP="00FC5D37">
      <w:pPr>
        <w:pStyle w:val="a2"/>
        <w:rPr>
          <w:rtl/>
        </w:rPr>
      </w:pPr>
      <w:r>
        <w:rPr>
          <w:rFonts w:hint="cs"/>
          <w:rtl/>
        </w:rPr>
        <w:t>«</w:t>
      </w:r>
      <w:r w:rsidR="00A26755" w:rsidRPr="00AD08C8">
        <w:rPr>
          <w:rtl/>
        </w:rPr>
        <w:t>إِنَّ دِمَاءَكُمْ وَأَمْوَالَكُمْ حَرَامٌ عَلَيْكُمْ</w:t>
      </w:r>
      <w:r w:rsidR="00B512F8" w:rsidRPr="00AD08C8">
        <w:rPr>
          <w:rtl/>
        </w:rPr>
        <w:t>،</w:t>
      </w:r>
      <w:r w:rsidR="00A26755" w:rsidRPr="00AD08C8">
        <w:rPr>
          <w:rtl/>
        </w:rPr>
        <w:t xml:space="preserve"> كَحُرْمَةِ يَوْمِكُمْ هَذَا فِى شَهْرِكُمْ هَذَا فِى بَلَدِكُمْ هَذَا</w:t>
      </w:r>
      <w:r>
        <w:rPr>
          <w:rFonts w:hint="cs"/>
          <w:rtl/>
        </w:rPr>
        <w:t>»</w:t>
      </w:r>
    </w:p>
    <w:p w:rsidR="00F432E2" w:rsidRPr="00AD08C8" w:rsidRDefault="000B7050" w:rsidP="00506DEB">
      <w:pPr>
        <w:rPr>
          <w:rFonts w:ascii="Benguiat Rus" w:hAnsi="Benguiat Rus"/>
        </w:rPr>
      </w:pPr>
      <w:r w:rsidRPr="00AD08C8">
        <w:rPr>
          <w:rStyle w:val="Hadis"/>
          <w:rFonts w:ascii="Benguiat Rus" w:hAnsi="Benguiat Rus"/>
        </w:rPr>
        <w:t xml:space="preserve"> </w:t>
      </w:r>
      <w:r w:rsidR="00C64F42" w:rsidRPr="00AD08C8">
        <w:rPr>
          <w:rStyle w:val="Hadis"/>
          <w:rFonts w:ascii="Benguiat Rus" w:hAnsi="Benguiat Rus"/>
        </w:rPr>
        <w:t>«Поистине, ваша жизнь, ваше имущество и ваша честь являются столь же священными для вас, как и этот ваш день в этом вашем месяце в этом вашем городе»</w:t>
      </w:r>
      <w:r w:rsidR="00F769F3" w:rsidRPr="00AD08C8">
        <w:rPr>
          <w:rStyle w:val="FootnoteReference"/>
          <w:rFonts w:ascii="Benguiat Rus" w:hAnsi="Benguiat Rus"/>
        </w:rPr>
        <w:footnoteReference w:id="313"/>
      </w:r>
      <w:r w:rsidR="00C64F42" w:rsidRPr="00AD08C8">
        <w:rPr>
          <w:rFonts w:ascii="Benguiat Rus" w:hAnsi="Benguiat Rus"/>
        </w:rPr>
        <w:t>.</w:t>
      </w:r>
    </w:p>
    <w:p w:rsidR="000B7050" w:rsidRPr="00AD08C8" w:rsidRDefault="00C64F42" w:rsidP="00B61B68">
      <w:pPr>
        <w:rPr>
          <w:rStyle w:val="Hadis"/>
          <w:rFonts w:ascii="Benguiat Rus" w:hAnsi="Benguiat Rus"/>
        </w:rPr>
      </w:pPr>
      <w:r w:rsidRPr="00AD08C8">
        <w:rPr>
          <w:rFonts w:ascii="Benguiat Rus" w:hAnsi="Benguiat Rus"/>
        </w:rPr>
        <w:t>Он также запретил притеснение</w:t>
      </w:r>
      <w:r w:rsidR="000C5BE0" w:rsidRPr="00AD08C8">
        <w:rPr>
          <w:rFonts w:ascii="Benguiat Rus" w:hAnsi="Benguiat Rus"/>
        </w:rPr>
        <w:t>,</w:t>
      </w:r>
      <w:r w:rsidRPr="00AD08C8">
        <w:rPr>
          <w:rFonts w:ascii="Benguiat Rus" w:hAnsi="Benguiat Rus"/>
        </w:rPr>
        <w:t xml:space="preserve"> несправедливость</w:t>
      </w:r>
      <w:r w:rsidR="000C5BE0" w:rsidRPr="00AD08C8">
        <w:rPr>
          <w:rFonts w:ascii="Benguiat Rus" w:hAnsi="Benguiat Rus"/>
        </w:rPr>
        <w:t xml:space="preserve"> и незаконное присвоение чужого имущества. Он сказал: </w:t>
      </w:r>
    </w:p>
    <w:p w:rsidR="000B7050" w:rsidRPr="00AD08C8" w:rsidRDefault="00DC08CC" w:rsidP="00FC5D37">
      <w:pPr>
        <w:pStyle w:val="a2"/>
        <w:rPr>
          <w:rtl/>
        </w:rPr>
      </w:pPr>
      <w:r>
        <w:rPr>
          <w:rFonts w:hint="cs"/>
          <w:rtl/>
        </w:rPr>
        <w:t>«</w:t>
      </w:r>
      <w:r w:rsidR="000B7050" w:rsidRPr="00AD08C8">
        <w:rPr>
          <w:rtl/>
        </w:rPr>
        <w:t>اسْمَعُوا مِنِّى تَعِيشُوا</w:t>
      </w:r>
      <w:r w:rsidR="00B512F8" w:rsidRPr="00AD08C8">
        <w:rPr>
          <w:rtl/>
        </w:rPr>
        <w:t>،</w:t>
      </w:r>
      <w:r w:rsidR="000B7050" w:rsidRPr="00AD08C8">
        <w:rPr>
          <w:rtl/>
        </w:rPr>
        <w:t xml:space="preserve"> أَلاَ لاَ تَظْلِمُوا أَلاَ لاَ تَظْلِمُوا أَلاَ لاَ تَظْلِمُوا</w:t>
      </w:r>
      <w:r w:rsidR="00B512F8" w:rsidRPr="00AD08C8">
        <w:rPr>
          <w:rtl/>
        </w:rPr>
        <w:t>،</w:t>
      </w:r>
      <w:r w:rsidR="000B7050" w:rsidRPr="00AD08C8">
        <w:rPr>
          <w:rtl/>
        </w:rPr>
        <w:t xml:space="preserve"> إِنَّهُ لاَ يَحِلُّ مَالُ امْرِئٍ إِلاَّ بِطِيبِ نَفْسٍ مِنْهُ</w:t>
      </w:r>
      <w:r>
        <w:rPr>
          <w:rFonts w:hint="cs"/>
          <w:rtl/>
        </w:rPr>
        <w:t>»</w:t>
      </w:r>
    </w:p>
    <w:p w:rsidR="00C64F42" w:rsidRPr="00AD08C8" w:rsidRDefault="000B7050" w:rsidP="000B7050">
      <w:pPr>
        <w:rPr>
          <w:rFonts w:ascii="Benguiat Rus" w:hAnsi="Benguiat Rus"/>
        </w:rPr>
      </w:pPr>
      <w:r w:rsidRPr="00AD08C8">
        <w:rPr>
          <w:rStyle w:val="Hadis"/>
          <w:rFonts w:ascii="Benguiat Rus" w:hAnsi="Benguiat Rus"/>
        </w:rPr>
        <w:t xml:space="preserve"> </w:t>
      </w:r>
      <w:r w:rsidR="000C5BE0" w:rsidRPr="00AD08C8">
        <w:rPr>
          <w:rStyle w:val="Hadis"/>
          <w:rFonts w:ascii="Benguiat Rus" w:hAnsi="Benguiat Rus"/>
        </w:rPr>
        <w:t>«Слушайте меня, чтобы вам жить. Не притесняйте, не притесняйте, не притесняйте! Ибо, поистине, не дозволено брать из имущества мусульманина ничего, кроме того, что он отдает добровольно»</w:t>
      </w:r>
      <w:r w:rsidR="00F769F3" w:rsidRPr="00AD08C8">
        <w:rPr>
          <w:rStyle w:val="FootnoteReference"/>
          <w:rFonts w:ascii="Benguiat Rus" w:hAnsi="Benguiat Rus"/>
        </w:rPr>
        <w:footnoteReference w:id="314"/>
      </w:r>
      <w:r w:rsidR="000C5BE0" w:rsidRPr="00AD08C8">
        <w:rPr>
          <w:rFonts w:ascii="Benguiat Rus" w:hAnsi="Benguiat Rus"/>
        </w:rPr>
        <w:t>.</w:t>
      </w:r>
    </w:p>
    <w:p w:rsidR="000B7050" w:rsidRPr="00AD08C8" w:rsidRDefault="000C5BE0" w:rsidP="00145899">
      <w:pPr>
        <w:rPr>
          <w:rStyle w:val="Hadis"/>
          <w:rFonts w:ascii="Benguiat Rus" w:hAnsi="Benguiat Rus"/>
        </w:rPr>
      </w:pPr>
      <w:r w:rsidRPr="00AD08C8">
        <w:rPr>
          <w:rFonts w:ascii="Benguiat Rus" w:hAnsi="Benguiat Rus"/>
        </w:rPr>
        <w:t xml:space="preserve">Кроме того,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запретил делать завещание в пользу того, кто и так является наследником</w:t>
      </w:r>
      <w:r w:rsidR="00D5135C" w:rsidRPr="00AD08C8">
        <w:rPr>
          <w:rFonts w:ascii="Benguiat Rus" w:hAnsi="Benguiat Rus"/>
        </w:rPr>
        <w:t xml:space="preserve">. Он сказал: </w:t>
      </w:r>
    </w:p>
    <w:p w:rsidR="000B7050" w:rsidRPr="00AD08C8" w:rsidRDefault="00DC08CC" w:rsidP="00FC5D37">
      <w:pPr>
        <w:pStyle w:val="a2"/>
        <w:rPr>
          <w:rtl/>
        </w:rPr>
      </w:pPr>
      <w:r>
        <w:rPr>
          <w:rFonts w:hint="cs"/>
          <w:rtl/>
        </w:rPr>
        <w:t>«</w:t>
      </w:r>
      <w:r w:rsidR="000B7050" w:rsidRPr="00AD08C8">
        <w:rPr>
          <w:rtl/>
        </w:rPr>
        <w:t>إِنَّ اللَّهَ قَدْ أَعْطَى كُلَّ ذِى حَقٍّ حَقَّهُ</w:t>
      </w:r>
      <w:r w:rsidR="00B512F8" w:rsidRPr="00AD08C8">
        <w:rPr>
          <w:rtl/>
        </w:rPr>
        <w:t>،</w:t>
      </w:r>
      <w:r w:rsidR="000B7050" w:rsidRPr="00AD08C8">
        <w:rPr>
          <w:rtl/>
        </w:rPr>
        <w:t xml:space="preserve"> فَلاَ وَصِيَّةَ لِوَارِثٍ</w:t>
      </w:r>
      <w:r>
        <w:rPr>
          <w:rFonts w:hint="cs"/>
          <w:rtl/>
        </w:rPr>
        <w:t>»</w:t>
      </w:r>
    </w:p>
    <w:p w:rsidR="000C5BE0" w:rsidRPr="00AD08C8" w:rsidRDefault="000B7050" w:rsidP="000B7050">
      <w:pPr>
        <w:rPr>
          <w:rFonts w:ascii="Benguiat Rus" w:hAnsi="Benguiat Rus"/>
        </w:rPr>
      </w:pPr>
      <w:r w:rsidRPr="00AD08C8">
        <w:rPr>
          <w:rStyle w:val="Hadis"/>
          <w:rFonts w:ascii="Benguiat Rus" w:hAnsi="Benguiat Rus"/>
        </w:rPr>
        <w:t xml:space="preserve"> </w:t>
      </w:r>
      <w:r w:rsidR="00D5135C" w:rsidRPr="00AD08C8">
        <w:rPr>
          <w:rStyle w:val="Hadis"/>
          <w:rFonts w:ascii="Benguiat Rus" w:hAnsi="Benguiat Rus"/>
        </w:rPr>
        <w:t>«Поистине, Всевышний Аллах дал каждому имеющему право его право, и нет завещания наследнику»</w:t>
      </w:r>
      <w:r w:rsidR="00F769F3" w:rsidRPr="00AD08C8">
        <w:rPr>
          <w:rStyle w:val="FootnoteReference"/>
          <w:rFonts w:ascii="Benguiat Rus" w:hAnsi="Benguiat Rus"/>
        </w:rPr>
        <w:footnoteReference w:id="315"/>
      </w:r>
      <w:r w:rsidR="00D5135C" w:rsidRPr="00AD08C8">
        <w:rPr>
          <w:rFonts w:ascii="Benguiat Rus" w:hAnsi="Benguiat Rus"/>
        </w:rPr>
        <w:t>.</w:t>
      </w:r>
    </w:p>
    <w:p w:rsidR="000B7050" w:rsidRPr="00AD08C8" w:rsidRDefault="00D5135C" w:rsidP="007F3498">
      <w:pPr>
        <w:spacing w:after="0"/>
        <w:rPr>
          <w:rStyle w:val="Hadis"/>
          <w:rFonts w:ascii="Benguiat Rus" w:hAnsi="Benguiat Rus"/>
        </w:rPr>
      </w:pPr>
      <w:r w:rsidRPr="00AD08C8">
        <w:rPr>
          <w:rFonts w:ascii="Benguiat Rus" w:hAnsi="Benguiat Rus"/>
        </w:rPr>
        <w:t>Он также запретил злословить о верующих и говорить то, что задевает их честь и очерняет их в глазах людей. Когда в день жертвоприношения его начали спрашив</w:t>
      </w:r>
      <w:r w:rsidR="004D1592" w:rsidRPr="00AD08C8">
        <w:rPr>
          <w:rFonts w:ascii="Benguiat Rus" w:hAnsi="Benguiat Rus"/>
        </w:rPr>
        <w:t xml:space="preserve">ать о том, что в этот день нужно делать сначала, а что – потом, он сказал: </w:t>
      </w:r>
    </w:p>
    <w:p w:rsidR="000B7050" w:rsidRPr="00AD08C8" w:rsidRDefault="00DC08CC" w:rsidP="00FC5D37">
      <w:pPr>
        <w:pStyle w:val="a2"/>
        <w:rPr>
          <w:rtl/>
        </w:rPr>
      </w:pPr>
      <w:r>
        <w:rPr>
          <w:rFonts w:hint="cs"/>
          <w:rtl/>
        </w:rPr>
        <w:t>«</w:t>
      </w:r>
      <w:r w:rsidR="000B7050" w:rsidRPr="00AD08C8">
        <w:rPr>
          <w:rtl/>
        </w:rPr>
        <w:t>لاَ حَرَجَ لاَ حَرَجَ</w:t>
      </w:r>
      <w:r w:rsidR="00B512F8" w:rsidRPr="00AD08C8">
        <w:rPr>
          <w:rtl/>
        </w:rPr>
        <w:t>،</w:t>
      </w:r>
      <w:r w:rsidR="000B7050" w:rsidRPr="00AD08C8">
        <w:rPr>
          <w:rtl/>
        </w:rPr>
        <w:t xml:space="preserve"> إِلاَّ عَلَى رَجُلٍ اقْتَرَضَ عِرْضَ رَجُلٍ مُسْلِمٍ وَهُوَ ظَالِمٌ فَذَلِكَ الَّذِى حَرِجَ وَهَلَكَ</w:t>
      </w:r>
      <w:r>
        <w:rPr>
          <w:rFonts w:hint="cs"/>
          <w:rtl/>
        </w:rPr>
        <w:t>»</w:t>
      </w:r>
    </w:p>
    <w:p w:rsidR="00D5135C" w:rsidRPr="00AD08C8" w:rsidRDefault="000B7050" w:rsidP="007F3498">
      <w:pPr>
        <w:rPr>
          <w:rFonts w:ascii="Benguiat Rus" w:hAnsi="Benguiat Rus"/>
          <w:spacing w:val="-10"/>
        </w:rPr>
      </w:pPr>
      <w:r w:rsidRPr="00AD08C8">
        <w:rPr>
          <w:rStyle w:val="Hadis"/>
          <w:rFonts w:ascii="Benguiat Rus" w:hAnsi="Benguiat Rus"/>
          <w:spacing w:val="-10"/>
        </w:rPr>
        <w:t xml:space="preserve"> </w:t>
      </w:r>
      <w:r w:rsidR="004D1592" w:rsidRPr="00AD08C8">
        <w:rPr>
          <w:rStyle w:val="Hadis"/>
          <w:rFonts w:ascii="Benguiat Rus" w:hAnsi="Benguiat Rus"/>
          <w:spacing w:val="-10"/>
        </w:rPr>
        <w:t>«Ничего страшного, ничего страшного</w:t>
      </w:r>
      <w:r w:rsidR="00A34CD6" w:rsidRPr="00AD08C8">
        <w:rPr>
          <w:rStyle w:val="Hadis"/>
          <w:rFonts w:ascii="Benguiat Rus" w:hAnsi="Benguiat Rus"/>
          <w:spacing w:val="-10"/>
        </w:rPr>
        <w:t>..</w:t>
      </w:r>
      <w:r w:rsidR="004D1592" w:rsidRPr="00AD08C8">
        <w:rPr>
          <w:rStyle w:val="Hadis"/>
          <w:rFonts w:ascii="Benguiat Rus" w:hAnsi="Benguiat Rus"/>
          <w:spacing w:val="-10"/>
        </w:rPr>
        <w:t>.</w:t>
      </w:r>
      <w:r w:rsidR="00A34CD6" w:rsidRPr="00AD08C8">
        <w:rPr>
          <w:rStyle w:val="Hadis"/>
          <w:rFonts w:ascii="Benguiat Rus" w:hAnsi="Benguiat Rus"/>
          <w:spacing w:val="-10"/>
        </w:rPr>
        <w:t xml:space="preserve"> Страшно, когда человек несправедливо задевает честь другого мусульманина – вот это настоящая трудность и погибель!»</w:t>
      </w:r>
      <w:r w:rsidR="00F769F3" w:rsidRPr="00AD08C8">
        <w:rPr>
          <w:rStyle w:val="FootnoteReference"/>
          <w:rFonts w:ascii="Benguiat Rus" w:hAnsi="Benguiat Rus"/>
          <w:spacing w:val="-10"/>
        </w:rPr>
        <w:footnoteReference w:id="316"/>
      </w:r>
      <w:r w:rsidR="00A34CD6" w:rsidRPr="00AD08C8">
        <w:rPr>
          <w:rFonts w:ascii="Benguiat Rus" w:hAnsi="Benguiat Rus"/>
          <w:spacing w:val="-10"/>
        </w:rPr>
        <w:t>.</w:t>
      </w:r>
    </w:p>
    <w:p w:rsidR="000B7050" w:rsidRPr="00AD08C8" w:rsidRDefault="0067029A" w:rsidP="00145899">
      <w:pPr>
        <w:rPr>
          <w:rStyle w:val="Hadis"/>
          <w:rFonts w:ascii="Benguiat Rus" w:hAnsi="Benguiat Rus"/>
        </w:rPr>
      </w:pPr>
      <w:r w:rsidRPr="00AD08C8">
        <w:rPr>
          <w:rFonts w:ascii="Benguiat Rus" w:hAnsi="Benguiat Rus"/>
        </w:rPr>
        <w:t>–</w:t>
      </w:r>
      <w:r w:rsidR="00A34CD6"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A34CD6" w:rsidRPr="00AD08C8">
        <w:rPr>
          <w:rFonts w:ascii="Benguiat Rus" w:hAnsi="Benguiat Rus"/>
        </w:rPr>
        <w:t xml:space="preserve"> предостерегал свою общину от ад-Даджжаля. Например, он сказал: </w:t>
      </w:r>
    </w:p>
    <w:p w:rsidR="000B7050" w:rsidRPr="00AD08C8" w:rsidRDefault="00DC08CC" w:rsidP="00FC5D37">
      <w:pPr>
        <w:pStyle w:val="a2"/>
        <w:rPr>
          <w:rtl/>
        </w:rPr>
      </w:pPr>
      <w:r>
        <w:rPr>
          <w:rFonts w:hint="cs"/>
          <w:rtl/>
        </w:rPr>
        <w:t>«</w:t>
      </w:r>
      <w:r w:rsidR="000B7050" w:rsidRPr="00AD08C8">
        <w:rPr>
          <w:rtl/>
        </w:rPr>
        <w:t>مَا بَعَثَ اللَّهُ مِنْ نَبِىٍّ إِلاَّ أَنْذَرَ أُمَّتَهُ، أَنْذَرَهُ نُوحٌ وَالنَّبِيُّونَ مِنْ بَعْدِهِ، وَإِنَّهُ يَخْرُجُ فِيكُمْ، فَمَا خَفِىَ عَلَيْكُمْ مِنْ شَأْنِهِ فَلَيْسَ يَخْفَى عَلَيْكُمْ</w:t>
      </w:r>
      <w:r w:rsidR="00B512F8" w:rsidRPr="00AD08C8">
        <w:rPr>
          <w:rtl/>
        </w:rPr>
        <w:t>،</w:t>
      </w:r>
      <w:r w:rsidR="000B7050" w:rsidRPr="00AD08C8">
        <w:rPr>
          <w:rtl/>
        </w:rPr>
        <w:t xml:space="preserve"> أَنَّ رَبَّكُمْ لَيْسَ عَلَى مَا يَخْفَى عَلَيْكُمْ ثَلاَثًا ، إِنَّ رَبَّكُمْ لَيْسَ بِأَعْوَرَ ، وَإِنَّهُ أَعْوَرُ عَيْنِ الْيُمْنَى ، كَأَنَّ عَيْنَهُ عِنَبَةٌ طَافِيَةٌ</w:t>
      </w:r>
      <w:r>
        <w:rPr>
          <w:rFonts w:hint="cs"/>
          <w:rtl/>
        </w:rPr>
        <w:t>»</w:t>
      </w:r>
    </w:p>
    <w:p w:rsidR="00A34CD6" w:rsidRPr="00AD08C8" w:rsidRDefault="00A34CD6" w:rsidP="00851407">
      <w:pPr>
        <w:rPr>
          <w:rFonts w:ascii="Benguiat Rus" w:hAnsi="Benguiat Rus"/>
        </w:rPr>
      </w:pPr>
      <w:r w:rsidRPr="00AD08C8">
        <w:rPr>
          <w:rStyle w:val="Hadis"/>
          <w:rFonts w:ascii="Benguiat Rus" w:hAnsi="Benguiat Rus"/>
        </w:rPr>
        <w:t>«</w:t>
      </w:r>
      <w:r w:rsidR="006A1840" w:rsidRPr="00AD08C8">
        <w:rPr>
          <w:rStyle w:val="Hadis"/>
          <w:rFonts w:ascii="Benguiat Rus" w:hAnsi="Benguiat Rus"/>
        </w:rPr>
        <w:t>Каждый пророк, которого Аллах направлял к людям, обязательно предостерегал от н</w:t>
      </w:r>
      <w:r w:rsidR="00134E8E" w:rsidRPr="00AD08C8">
        <w:rPr>
          <w:rStyle w:val="Hadis"/>
          <w:rFonts w:ascii="Benguiat Rus" w:hAnsi="Benguiat Rus"/>
        </w:rPr>
        <w:t>е</w:t>
      </w:r>
      <w:r w:rsidR="006A1840" w:rsidRPr="00AD08C8">
        <w:rPr>
          <w:rStyle w:val="Hadis"/>
          <w:rFonts w:ascii="Benguiat Rus" w:hAnsi="Benguiat Rus"/>
        </w:rPr>
        <w:t>го… И, поистине, если он появится среди вас, то это не останется скрытым</w:t>
      </w:r>
      <w:r w:rsidR="00851407" w:rsidRPr="00AD08C8">
        <w:rPr>
          <w:rStyle w:val="Hadis"/>
          <w:rFonts w:ascii="Benguiat Rus" w:hAnsi="Benguiat Rus"/>
        </w:rPr>
        <w:t xml:space="preserve"> от вас</w:t>
      </w:r>
      <w:r w:rsidR="006A1840" w:rsidRPr="00AD08C8">
        <w:rPr>
          <w:rStyle w:val="Hadis"/>
          <w:rFonts w:ascii="Benguiat Rus" w:hAnsi="Benguiat Rus"/>
        </w:rPr>
        <w:t>, ибо известно вам, что Господь ваш не является кривым, а ад-Даджжаль крив на правый глаз, и глаз его будет подобен выпуклой виноградине»</w:t>
      </w:r>
      <w:r w:rsidR="008B509B" w:rsidRPr="00AD08C8">
        <w:rPr>
          <w:rStyle w:val="FootnoteReference"/>
          <w:rFonts w:ascii="Benguiat Rus" w:hAnsi="Benguiat Rus"/>
        </w:rPr>
        <w:footnoteReference w:id="317"/>
      </w:r>
      <w:r w:rsidR="006A1840" w:rsidRPr="00AD08C8">
        <w:rPr>
          <w:rFonts w:ascii="Benguiat Rus" w:hAnsi="Benguiat Rus"/>
        </w:rPr>
        <w:t>.</w:t>
      </w:r>
    </w:p>
    <w:p w:rsidR="00A72466" w:rsidRPr="00AD08C8" w:rsidRDefault="00A72466" w:rsidP="00CE4E4C">
      <w:pPr>
        <w:rPr>
          <w:rFonts w:ascii="Benguiat Rus" w:hAnsi="Benguiat Rus"/>
        </w:rPr>
      </w:pPr>
      <w:r w:rsidRPr="00AD08C8">
        <w:rPr>
          <w:rFonts w:ascii="Benguiat Rus" w:hAnsi="Benguiat Rus"/>
        </w:rPr>
        <w:t>А сегодня мы видим, что разногласия и смуты раздирают мусульманскую общину. И в то же время мы видим</w:t>
      </w:r>
      <w:r w:rsidR="00E1147E" w:rsidRPr="00AD08C8">
        <w:rPr>
          <w:rFonts w:ascii="Benguiat Rus" w:hAnsi="Benguiat Rus"/>
        </w:rPr>
        <w:t>,</w:t>
      </w:r>
      <w:r w:rsidRPr="00AD08C8">
        <w:rPr>
          <w:rFonts w:ascii="Benguiat Rus" w:hAnsi="Benguiat Rus"/>
        </w:rPr>
        <w:t xml:space="preserve"> как секуляристы</w:t>
      </w:r>
      <w:r w:rsidR="00E1147E" w:rsidRPr="00AD08C8">
        <w:rPr>
          <w:rFonts w:ascii="Benguiat Rus" w:hAnsi="Benguiat Rus"/>
        </w:rPr>
        <w:t xml:space="preserve"> (ратующие за отделение религии от государства)</w:t>
      </w:r>
      <w:r w:rsidRPr="00AD08C8">
        <w:rPr>
          <w:rFonts w:ascii="Benguiat Rus" w:hAnsi="Benguiat Rus"/>
        </w:rPr>
        <w:t xml:space="preserve"> с их планами объединения терпят неудачу и признаются в своем бессилии и неспособности эти планы осуществить. Единственным же способом объединения и сплочения мусульманской общины на сегодняшний день остается соблюдение ею своей религии должным образом. Мусульмане должны держаться за вервь Аллаха</w:t>
      </w:r>
      <w:r w:rsidR="00E1147E" w:rsidRPr="00AD08C8">
        <w:rPr>
          <w:rFonts w:ascii="Benguiat Rus" w:hAnsi="Benguiat Rus"/>
        </w:rPr>
        <w:t>, Который в прошлом объединил их, сплотил и выровнял их ряды. И хадж – прекрасное начало для этого: он вполне может послужить «исходным пунктом» для деятельности в этом направлении. Ведь хадж собирает вместе и сближает миллионы людей, несмотря на существующие между ними национальные, языковые, расовые, культурные и возрастные различия, а также различия в их социальном и экономическом положении</w:t>
      </w:r>
      <w:r w:rsidR="00704556" w:rsidRPr="00AD08C8">
        <w:rPr>
          <w:rFonts w:ascii="Benguiat Rus" w:hAnsi="Benguiat Rus"/>
        </w:rPr>
        <w:t>.</w:t>
      </w:r>
    </w:p>
    <w:p w:rsidR="00704556" w:rsidRPr="00AD08C8" w:rsidRDefault="00704556" w:rsidP="00860E5A">
      <w:pPr>
        <w:rPr>
          <w:rFonts w:ascii="Benguiat Rus" w:hAnsi="Benguiat Rus"/>
        </w:rPr>
      </w:pPr>
      <w:r w:rsidRPr="00AD08C8">
        <w:rPr>
          <w:rFonts w:ascii="Benguiat Rus" w:hAnsi="Benguiat Rus"/>
        </w:rPr>
        <w:t>И вы, дорогие паломник</w:t>
      </w:r>
      <w:r w:rsidR="0067029A" w:rsidRPr="00AD08C8">
        <w:rPr>
          <w:rFonts w:ascii="Benguiat Rus" w:hAnsi="Benguiat Rus"/>
        </w:rPr>
        <w:t>и</w:t>
      </w:r>
      <w:r w:rsidRPr="00AD08C8">
        <w:rPr>
          <w:rFonts w:ascii="Benguiat Rus" w:hAnsi="Benguiat Rus"/>
        </w:rPr>
        <w:t>, вполне можете избавиться от пережитков времен невежества и одновременно укрепить свою любовь к Аллаху – так, чтобы вы любили только тех, кого любит Он, и ненавидели только тех, кого ненавидит Он. А потом вы можете распространить эту любовь среди других паломников, призывая их сделать то же, что сделали вы сами</w:t>
      </w:r>
      <w:r w:rsidR="004065A5" w:rsidRPr="00AD08C8">
        <w:rPr>
          <w:rFonts w:ascii="Benguiat Rus" w:hAnsi="Benguiat Rus"/>
        </w:rPr>
        <w:t xml:space="preserve">. А </w:t>
      </w:r>
      <w:r w:rsidR="00826266" w:rsidRPr="00AD08C8">
        <w:rPr>
          <w:rFonts w:ascii="Benguiat Rus" w:hAnsi="Benguiat Rus"/>
        </w:rPr>
        <w:t>затем</w:t>
      </w:r>
      <w:r w:rsidR="004065A5" w:rsidRPr="00AD08C8">
        <w:rPr>
          <w:rFonts w:ascii="Benguiat Rus" w:hAnsi="Benguiat Rus"/>
        </w:rPr>
        <w:t>, в течение всей последующей жизни вы должны сохранять эту любовь и делать все то, к чему она вас обязывает: помогать верующим и поддерживать их, желать им того, чего вы желаете себе, а во взаимоотношения с другими вступать только по мере необходимости. Если вы сделаете все это, вас ожидает благо, и это будет показателем того, что вы – на верном пути</w:t>
      </w:r>
      <w:r w:rsidR="00452CB5" w:rsidRPr="00AD08C8">
        <w:rPr>
          <w:rFonts w:ascii="Benguiat Rus" w:hAnsi="Benguiat Rus"/>
        </w:rPr>
        <w:t xml:space="preserve">, и что вы преодолели мнения людей, нашли в себе силы поступить вразрез с их </w:t>
      </w:r>
      <w:r w:rsidR="00860E5A" w:rsidRPr="00AD08C8">
        <w:rPr>
          <w:rFonts w:ascii="Benguiat Rus" w:hAnsi="Benguiat Rus"/>
        </w:rPr>
        <w:t xml:space="preserve">лозунгами </w:t>
      </w:r>
      <w:r w:rsidR="00452CB5" w:rsidRPr="00AD08C8">
        <w:rPr>
          <w:rFonts w:ascii="Benguiat Rus" w:hAnsi="Benguiat Rus"/>
        </w:rPr>
        <w:t xml:space="preserve">и сделать серьезный шаг на пути к объединению </w:t>
      </w:r>
      <w:r w:rsidR="00860E5A" w:rsidRPr="00AD08C8">
        <w:rPr>
          <w:rFonts w:ascii="Benguiat Rus" w:hAnsi="Benguiat Rus"/>
        </w:rPr>
        <w:t>и</w:t>
      </w:r>
      <w:r w:rsidR="00452CB5" w:rsidRPr="00AD08C8">
        <w:rPr>
          <w:rFonts w:ascii="Benguiat Rus" w:hAnsi="Benguiat Rus"/>
        </w:rPr>
        <w:t xml:space="preserve"> сплочению мусульманской общины.</w:t>
      </w:r>
    </w:p>
    <w:p w:rsidR="00452CB5" w:rsidRPr="00AD08C8" w:rsidRDefault="00452CB5" w:rsidP="00C41FD7">
      <w:pPr>
        <w:pStyle w:val="20"/>
      </w:pPr>
      <w:bookmarkStart w:id="70" w:name="_Toc181015968"/>
      <w:bookmarkStart w:id="71" w:name="_Toc469822190"/>
      <w:r w:rsidRPr="00AD08C8">
        <w:t>Успешное руководство и хорош</w:t>
      </w:r>
      <w:r w:rsidR="00021563" w:rsidRPr="00AD08C8">
        <w:t>и</w:t>
      </w:r>
      <w:r w:rsidRPr="00AD08C8">
        <w:t>е отношени</w:t>
      </w:r>
      <w:r w:rsidR="00021563" w:rsidRPr="00AD08C8">
        <w:t>я с людьми</w:t>
      </w:r>
      <w:bookmarkEnd w:id="70"/>
      <w:bookmarkEnd w:id="71"/>
    </w:p>
    <w:p w:rsidR="00452CB5" w:rsidRPr="00AD08C8" w:rsidRDefault="00452CB5" w:rsidP="00CE06A3">
      <w:pPr>
        <w:rPr>
          <w:rFonts w:ascii="Benguiat Rus" w:hAnsi="Benguiat Rus"/>
        </w:rPr>
      </w:pPr>
      <w:r w:rsidRPr="00AD08C8">
        <w:rPr>
          <w:rFonts w:ascii="Benguiat Rus" w:hAnsi="Benguiat Rus"/>
        </w:rPr>
        <w:t xml:space="preserve">Всевышний Аллах наделил Своего Посланника </w:t>
      </w:r>
      <w:r w:rsidR="00550D99" w:rsidRPr="00550D99">
        <w:rPr>
          <w:rStyle w:val="Salavat"/>
          <w:rFonts w:ascii="Benguiat Rus" w:hAnsi="Benguiat Rus" w:cs="CTraditional Arabic"/>
          <w:szCs w:val="24"/>
          <w:rtl/>
        </w:rPr>
        <w:t>ج</w:t>
      </w:r>
      <w:r w:rsidR="00860E5A" w:rsidRPr="00AD08C8">
        <w:rPr>
          <w:rStyle w:val="Salavat"/>
          <w:rFonts w:ascii="Benguiat Rus" w:hAnsi="Benguiat Rus"/>
        </w:rPr>
        <w:t xml:space="preserve"> </w:t>
      </w:r>
      <w:r w:rsidRPr="00AD08C8">
        <w:rPr>
          <w:rFonts w:ascii="Benguiat Rus" w:hAnsi="Benguiat Rus"/>
        </w:rPr>
        <w:t xml:space="preserve">многими достоинствами и даровал ему благой нрав. Поэтому он обладал всеми необходимыми качествами для того, чтобы быть </w:t>
      </w:r>
      <w:r w:rsidR="00054026" w:rsidRPr="00AD08C8">
        <w:rPr>
          <w:rFonts w:ascii="Benguiat Rus" w:hAnsi="Benguiat Rus"/>
        </w:rPr>
        <w:t xml:space="preserve">успешным лидером и руководителем. Его обхождение с людьми было поистине безупречным, и людские сердца склонились к нему… И когда он решил </w:t>
      </w:r>
      <w:r w:rsidR="00DE0C2E" w:rsidRPr="00AD08C8">
        <w:rPr>
          <w:rFonts w:ascii="Benguiat Rus" w:hAnsi="Benguiat Rus"/>
        </w:rPr>
        <w:t xml:space="preserve">отправиться в </w:t>
      </w:r>
      <w:r w:rsidR="00054026" w:rsidRPr="00AD08C8">
        <w:rPr>
          <w:rFonts w:ascii="Benguiat Rus" w:hAnsi="Benguiat Rus"/>
        </w:rPr>
        <w:t xml:space="preserve">хадж, к нему тут же начали стекаться люди. Все они желали сопровождать его и совершить </w:t>
      </w:r>
      <w:r w:rsidR="00DE0C2E" w:rsidRPr="00AD08C8">
        <w:rPr>
          <w:rFonts w:ascii="Benguiat Rus" w:hAnsi="Benguiat Rus"/>
        </w:rPr>
        <w:t xml:space="preserve">паломничество </w:t>
      </w:r>
      <w:r w:rsidR="00054026" w:rsidRPr="00AD08C8">
        <w:rPr>
          <w:rFonts w:ascii="Benguiat Rus" w:hAnsi="Benguiat Rus"/>
        </w:rPr>
        <w:t xml:space="preserve">вместе с ним и под его руководством. Во время хаджа </w:t>
      </w:r>
      <w:r w:rsidR="00CE06A3" w:rsidRPr="00AD08C8">
        <w:rPr>
          <w:rFonts w:ascii="Benguiat Rus" w:hAnsi="Benguiat Rus"/>
        </w:rPr>
        <w:t xml:space="preserve">Пророка </w:t>
      </w:r>
      <w:r w:rsidR="00550D99" w:rsidRPr="00550D99">
        <w:rPr>
          <w:rStyle w:val="Salavat"/>
          <w:rFonts w:ascii="Benguiat Rus" w:hAnsi="Benguiat Rus" w:cs="CTraditional Arabic"/>
          <w:szCs w:val="24"/>
          <w:rtl/>
        </w:rPr>
        <w:t>ج</w:t>
      </w:r>
      <w:r w:rsidR="00054026" w:rsidRPr="00AD08C8">
        <w:rPr>
          <w:rFonts w:ascii="Benguiat Rus" w:hAnsi="Benguiat Rus"/>
        </w:rPr>
        <w:t xml:space="preserve"> сопровождало великое множество людей – около ста тысяч человек, а может быть, даже больше</w:t>
      </w:r>
      <w:r w:rsidR="008B509B" w:rsidRPr="00AD08C8">
        <w:rPr>
          <w:rStyle w:val="FootnoteReference"/>
          <w:rFonts w:ascii="Benguiat Rus" w:hAnsi="Benguiat Rus"/>
        </w:rPr>
        <w:footnoteReference w:id="318"/>
      </w:r>
      <w:r w:rsidR="00054026" w:rsidRPr="00AD08C8">
        <w:rPr>
          <w:rFonts w:ascii="Benguiat Rus" w:hAnsi="Benguiat Rus"/>
        </w:rPr>
        <w:t>. При этом каждый из ни</w:t>
      </w:r>
      <w:r w:rsidR="000C5A00" w:rsidRPr="00AD08C8">
        <w:rPr>
          <w:rFonts w:ascii="Benguiat Rus" w:hAnsi="Benguiat Rus"/>
        </w:rPr>
        <w:t>х желал брать с него пример и повторять за ним его действия</w:t>
      </w:r>
      <w:r w:rsidR="008B509B" w:rsidRPr="00AD08C8">
        <w:rPr>
          <w:rStyle w:val="FootnoteReference"/>
          <w:rFonts w:ascii="Benguiat Rus" w:hAnsi="Benguiat Rus"/>
        </w:rPr>
        <w:footnoteReference w:id="319"/>
      </w:r>
      <w:r w:rsidR="000C5A00" w:rsidRPr="00AD08C8">
        <w:rPr>
          <w:rFonts w:ascii="Benguiat Rus" w:hAnsi="Benguiat Rus"/>
        </w:rPr>
        <w:t xml:space="preserve">. И Пророк </w:t>
      </w:r>
      <w:r w:rsidR="00550D99" w:rsidRPr="00550D99">
        <w:rPr>
          <w:rStyle w:val="Salavat"/>
          <w:rFonts w:ascii="Benguiat Rus" w:hAnsi="Benguiat Rus" w:cs="CTraditional Arabic"/>
          <w:szCs w:val="24"/>
          <w:rtl/>
        </w:rPr>
        <w:t>ج</w:t>
      </w:r>
      <w:r w:rsidR="000C5A00" w:rsidRPr="00AD08C8">
        <w:rPr>
          <w:rFonts w:ascii="Benguiat Rus" w:hAnsi="Benguiat Rus"/>
        </w:rPr>
        <w:t xml:space="preserve"> оказал на них огромное влияние, направил их наилучшим образом, дал им множество полезных наставлений и руков</w:t>
      </w:r>
      <w:r w:rsidR="00E65D5D" w:rsidRPr="00AD08C8">
        <w:rPr>
          <w:rFonts w:ascii="Benguiat Rus" w:hAnsi="Benguiat Rus"/>
        </w:rPr>
        <w:t>одил ими так блестяще, что подобного руководства никогда еще не знало человечество.</w:t>
      </w:r>
    </w:p>
    <w:p w:rsidR="00E65D5D" w:rsidRPr="00AD08C8" w:rsidRDefault="008D70ED" w:rsidP="00ED256F">
      <w:pPr>
        <w:rPr>
          <w:rFonts w:ascii="Benguiat Rus" w:hAnsi="Benguiat Rus"/>
        </w:rPr>
      </w:pPr>
      <w:r w:rsidRPr="00AD08C8">
        <w:rPr>
          <w:rFonts w:ascii="Benguiat Rus" w:hAnsi="Benguiat Rus"/>
        </w:rPr>
        <w:t xml:space="preserve">Конечно же, в эти несколько слов невозможно уместить все величие этого руководства – руководства огромным собранием паломников – и показать со всех сторон его </w:t>
      </w:r>
      <w:r w:rsidR="008013AC" w:rsidRPr="00AD08C8">
        <w:rPr>
          <w:rFonts w:ascii="Benguiat Rus" w:hAnsi="Benguiat Rus"/>
        </w:rPr>
        <w:t xml:space="preserve">обхождение с людьми и его </w:t>
      </w:r>
      <w:r w:rsidRPr="00AD08C8">
        <w:rPr>
          <w:rFonts w:ascii="Benguiat Rus" w:hAnsi="Benguiat Rus"/>
        </w:rPr>
        <w:t xml:space="preserve">взаимоотношения с </w:t>
      </w:r>
      <w:r w:rsidR="008013AC" w:rsidRPr="00AD08C8">
        <w:rPr>
          <w:rFonts w:ascii="Benguiat Rus" w:hAnsi="Benguiat Rus"/>
        </w:rPr>
        <w:t>ними во время хаджа</w:t>
      </w:r>
      <w:r w:rsidR="00323434" w:rsidRPr="00AD08C8">
        <w:rPr>
          <w:rFonts w:ascii="Benguiat Rus" w:hAnsi="Benguiat Rus"/>
        </w:rPr>
        <w:t>. Поэтому постараемся рассказать об этом в общих чертах и привести некоторые поясняющие примеры, чтобы у читателей сложилось некоторое представление об этом</w:t>
      </w:r>
      <w:r w:rsidR="00C406E8" w:rsidRPr="00AD08C8">
        <w:rPr>
          <w:rFonts w:ascii="Benguiat Rus" w:hAnsi="Benguiat Rus"/>
        </w:rPr>
        <w:t>:</w:t>
      </w:r>
    </w:p>
    <w:p w:rsidR="000A0DB8" w:rsidRPr="00AD08C8" w:rsidRDefault="00C406E8" w:rsidP="00C41FD7">
      <w:pPr>
        <w:pStyle w:val="30"/>
      </w:pPr>
      <w:bookmarkStart w:id="72" w:name="_Toc181015969"/>
      <w:bookmarkStart w:id="73" w:name="_Toc469822191"/>
      <w:r w:rsidRPr="00AD08C8">
        <w:t xml:space="preserve">Пророк </w:t>
      </w:r>
      <w:r w:rsidR="00550D99" w:rsidRPr="00550D99">
        <w:rPr>
          <w:rStyle w:val="Salavat"/>
          <w:rFonts w:ascii="Benguiat Rus" w:hAnsi="Benguiat Rus" w:cs="CTraditional Arabic"/>
          <w:b w:val="0"/>
          <w:bCs w:val="0"/>
          <w:szCs w:val="24"/>
          <w:rtl/>
        </w:rPr>
        <w:t>ج</w:t>
      </w:r>
      <w:r w:rsidRPr="00AD08C8">
        <w:t xml:space="preserve"> сам был наилучшим примеро</w:t>
      </w:r>
      <w:r w:rsidR="001D6FCC" w:rsidRPr="00AD08C8">
        <w:t>м</w:t>
      </w:r>
      <w:r w:rsidR="000A0DB8" w:rsidRPr="00AD08C8">
        <w:t xml:space="preserve"> для паломников</w:t>
      </w:r>
      <w:bookmarkEnd w:id="72"/>
      <w:bookmarkEnd w:id="73"/>
    </w:p>
    <w:p w:rsidR="00B618CC" w:rsidRPr="00AD08C8" w:rsidRDefault="00C406E8" w:rsidP="00A27EF5">
      <w:pPr>
        <w:rPr>
          <w:rFonts w:ascii="Benguiat Rus" w:hAnsi="Benguiat Rus"/>
        </w:rPr>
      </w:pPr>
      <w:r w:rsidRPr="00AD08C8">
        <w:rPr>
          <w:rFonts w:ascii="Benguiat Rus" w:hAnsi="Benguiat Rus"/>
        </w:rPr>
        <w:t xml:space="preserve">Всевышний Аллах упрекнул Своих рабов за то, что они говорят о том, чего не делают. Так, Всевышний сказал: </w:t>
      </w:r>
    </w:p>
    <w:p w:rsidR="00B618CC" w:rsidRPr="00AD08C8" w:rsidRDefault="00FC5D37" w:rsidP="00FC5D37">
      <w:pPr>
        <w:bidi/>
        <w:spacing w:after="40"/>
        <w:ind w:firstLine="0"/>
        <w:rPr>
          <w:rFonts w:ascii="Benguiat Rus" w:hAnsi="Benguiat Rus"/>
          <w:rtl/>
        </w:rPr>
      </w:pPr>
      <w:r>
        <w:rPr>
          <w:rFonts w:ascii="Benguiat Rus" w:hAnsi="Benguiat Rus" w:cs="Traditional Arabic"/>
          <w:color w:val="000000"/>
          <w:sz w:val="29"/>
          <w:szCs w:val="28"/>
          <w:shd w:val="clear" w:color="auto" w:fill="FFFFFF"/>
          <w:rtl/>
        </w:rPr>
        <w:t>﴿</w:t>
      </w:r>
      <w:r w:rsidRPr="000D38CC">
        <w:rPr>
          <w:rStyle w:val="Char0"/>
          <w:rFonts w:hint="eastAsia"/>
          <w:rtl/>
        </w:rPr>
        <w:t>أَتَأْمُرُونَ</w:t>
      </w:r>
      <w:r w:rsidRPr="000D38CC">
        <w:rPr>
          <w:rStyle w:val="Char0"/>
          <w:rtl/>
        </w:rPr>
        <w:t xml:space="preserve"> </w:t>
      </w:r>
      <w:r w:rsidRPr="000D38CC">
        <w:rPr>
          <w:rStyle w:val="Char0"/>
          <w:rFonts w:hint="eastAsia"/>
          <w:rtl/>
        </w:rPr>
        <w:t>النَّاسَ</w:t>
      </w:r>
      <w:r w:rsidRPr="000D38CC">
        <w:rPr>
          <w:rStyle w:val="Char0"/>
          <w:rtl/>
        </w:rPr>
        <w:t xml:space="preserve"> </w:t>
      </w:r>
      <w:r w:rsidRPr="000D38CC">
        <w:rPr>
          <w:rStyle w:val="Char0"/>
          <w:rFonts w:hint="eastAsia"/>
          <w:rtl/>
        </w:rPr>
        <w:t>بِالْبِرِّ</w:t>
      </w:r>
      <w:r w:rsidRPr="000D38CC">
        <w:rPr>
          <w:rStyle w:val="Char0"/>
          <w:rtl/>
        </w:rPr>
        <w:t xml:space="preserve"> </w:t>
      </w:r>
      <w:r w:rsidRPr="000D38CC">
        <w:rPr>
          <w:rStyle w:val="Char0"/>
          <w:rFonts w:hint="eastAsia"/>
          <w:rtl/>
        </w:rPr>
        <w:t>وَتَنْسَوْنَ</w:t>
      </w:r>
      <w:r w:rsidRPr="000D38CC">
        <w:rPr>
          <w:rStyle w:val="Char0"/>
          <w:rtl/>
        </w:rPr>
        <w:t xml:space="preserve"> </w:t>
      </w:r>
      <w:r w:rsidRPr="000D38CC">
        <w:rPr>
          <w:rStyle w:val="Char0"/>
          <w:rFonts w:hint="eastAsia"/>
          <w:rtl/>
        </w:rPr>
        <w:t>أَنْفُسَكُمْ</w:t>
      </w:r>
      <w:r w:rsidRPr="000D38CC">
        <w:rPr>
          <w:rStyle w:val="Char0"/>
          <w:rtl/>
        </w:rPr>
        <w:t xml:space="preserve"> </w:t>
      </w:r>
      <w:r w:rsidRPr="000D38CC">
        <w:rPr>
          <w:rStyle w:val="Char0"/>
          <w:rFonts w:hint="eastAsia"/>
          <w:rtl/>
        </w:rPr>
        <w:t>وَأَنْتُمْ</w:t>
      </w:r>
      <w:r w:rsidRPr="000D38CC">
        <w:rPr>
          <w:rStyle w:val="Char0"/>
          <w:rtl/>
        </w:rPr>
        <w:t xml:space="preserve"> </w:t>
      </w:r>
      <w:r w:rsidRPr="000D38CC">
        <w:rPr>
          <w:rStyle w:val="Char0"/>
          <w:rFonts w:hint="eastAsia"/>
          <w:rtl/>
        </w:rPr>
        <w:t>تَتْلُونَ</w:t>
      </w:r>
      <w:r w:rsidRPr="000D38CC">
        <w:rPr>
          <w:rStyle w:val="Char0"/>
          <w:rtl/>
        </w:rPr>
        <w:t xml:space="preserve"> </w:t>
      </w:r>
      <w:r w:rsidRPr="000D38CC">
        <w:rPr>
          <w:rStyle w:val="Char0"/>
          <w:rFonts w:hint="eastAsia"/>
          <w:rtl/>
        </w:rPr>
        <w:t>الْكِتَابَ</w:t>
      </w:r>
      <w:r w:rsidRPr="000D38CC">
        <w:rPr>
          <w:rStyle w:val="Char0"/>
          <w:rtl/>
        </w:rPr>
        <w:t xml:space="preserve">  </w:t>
      </w:r>
      <w:r w:rsidRPr="000D38CC">
        <w:rPr>
          <w:rStyle w:val="Char0"/>
          <w:rFonts w:hint="eastAsia"/>
          <w:rtl/>
        </w:rPr>
        <w:t>أَفَلَا</w:t>
      </w:r>
      <w:r w:rsidRPr="000D38CC">
        <w:rPr>
          <w:rStyle w:val="Char0"/>
          <w:rtl/>
        </w:rPr>
        <w:t xml:space="preserve"> </w:t>
      </w:r>
      <w:r w:rsidRPr="000D38CC">
        <w:rPr>
          <w:rStyle w:val="Char0"/>
          <w:rFonts w:hint="eastAsia"/>
          <w:rtl/>
        </w:rPr>
        <w:t>تَعْقِلُونَ</w:t>
      </w:r>
      <w:r w:rsidRPr="000D38CC">
        <w:rPr>
          <w:rStyle w:val="Char0"/>
          <w:rtl/>
        </w:rPr>
        <w:t>٤٤</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البقرة</w:t>
      </w:r>
      <w:r>
        <w:rPr>
          <w:rFonts w:ascii="Benguiat Rus" w:hAnsi="Benguiat Rus" w:cs="mylotus"/>
          <w:color w:val="000000"/>
          <w:sz w:val="29"/>
          <w:shd w:val="clear" w:color="auto" w:fill="FFFFFF"/>
          <w:rtl/>
        </w:rPr>
        <w:t>: 44]</w:t>
      </w:r>
    </w:p>
    <w:p w:rsidR="00F63301" w:rsidRPr="00AD08C8" w:rsidRDefault="00E15931" w:rsidP="00646AA9">
      <w:pPr>
        <w:rPr>
          <w:rFonts w:ascii="Benguiat Rus" w:hAnsi="Benguiat Rus"/>
        </w:rPr>
      </w:pPr>
      <w:r w:rsidRPr="00AD08C8">
        <w:rPr>
          <w:rStyle w:val="Qaran"/>
          <w:rFonts w:ascii="Benguiat Rus" w:hAnsi="Benguiat Rus"/>
        </w:rPr>
        <w:t xml:space="preserve">«Неужели вы станете призывать людей к добродетели, предав забвению самих себя, </w:t>
      </w:r>
      <w:r w:rsidR="00646AA9" w:rsidRPr="00AD08C8">
        <w:rPr>
          <w:rStyle w:val="Qaran"/>
          <w:rFonts w:ascii="Benguiat Rus" w:hAnsi="Benguiat Rus"/>
        </w:rPr>
        <w:t>ведь</w:t>
      </w:r>
      <w:r w:rsidRPr="00AD08C8">
        <w:rPr>
          <w:rStyle w:val="Qaran"/>
          <w:rFonts w:ascii="Benguiat Rus" w:hAnsi="Benguiat Rus"/>
        </w:rPr>
        <w:t xml:space="preserve"> вы же читаете Писание? Неужели вы не образумитесь?»</w:t>
      </w:r>
      <w:r w:rsidRPr="00AD08C8">
        <w:rPr>
          <w:rFonts w:ascii="Benguiat Rus" w:hAnsi="Benguiat Rus"/>
        </w:rPr>
        <w:t xml:space="preserve"> (2:44). </w:t>
      </w:r>
    </w:p>
    <w:p w:rsidR="00B618CC" w:rsidRPr="00AD08C8" w:rsidRDefault="00E15931" w:rsidP="00937480">
      <w:pPr>
        <w:numPr>
          <w:ins w:id="74" w:author="Ayder" w:date="2007-10-22T13:06:00Z"/>
        </w:numPr>
        <w:spacing w:after="0"/>
        <w:rPr>
          <w:rFonts w:ascii="Benguiat Rus" w:hAnsi="Benguiat Rus"/>
        </w:rPr>
      </w:pPr>
      <w:r w:rsidRPr="00AD08C8">
        <w:rPr>
          <w:rFonts w:ascii="Benguiat Rus" w:hAnsi="Benguiat Rus"/>
        </w:rPr>
        <w:t xml:space="preserve">Всевышний также сказал: </w:t>
      </w:r>
    </w:p>
    <w:p w:rsidR="00B618CC" w:rsidRPr="00AD08C8" w:rsidRDefault="00FC5D37" w:rsidP="00FC5D37">
      <w:pPr>
        <w:bidi/>
        <w:spacing w:after="40"/>
        <w:ind w:firstLine="0"/>
        <w:rPr>
          <w:rFonts w:ascii="Benguiat Rus" w:hAnsi="Benguiat Rus"/>
          <w:rtl/>
        </w:rPr>
      </w:pPr>
      <w:r>
        <w:rPr>
          <w:rFonts w:ascii="Benguiat Rus" w:hAnsi="Benguiat Rus" w:cs="Traditional Arabic"/>
          <w:color w:val="000000"/>
          <w:sz w:val="29"/>
          <w:szCs w:val="28"/>
          <w:shd w:val="clear" w:color="auto" w:fill="FFFFFF"/>
          <w:rtl/>
        </w:rPr>
        <w:t>﴿</w:t>
      </w:r>
      <w:r w:rsidRPr="000D38CC">
        <w:rPr>
          <w:rStyle w:val="Char0"/>
          <w:rFonts w:hint="eastAsia"/>
          <w:rtl/>
        </w:rPr>
        <w:t>يَا</w:t>
      </w:r>
      <w:r w:rsidRPr="000D38CC">
        <w:rPr>
          <w:rStyle w:val="Char0"/>
          <w:rtl/>
        </w:rPr>
        <w:t xml:space="preserve"> </w:t>
      </w:r>
      <w:r w:rsidRPr="000D38CC">
        <w:rPr>
          <w:rStyle w:val="Char0"/>
          <w:rFonts w:hint="eastAsia"/>
          <w:rtl/>
        </w:rPr>
        <w:t>أَيُّهَا</w:t>
      </w:r>
      <w:r w:rsidRPr="000D38CC">
        <w:rPr>
          <w:rStyle w:val="Char0"/>
          <w:rtl/>
        </w:rPr>
        <w:t xml:space="preserve"> </w:t>
      </w:r>
      <w:r w:rsidRPr="000D38CC">
        <w:rPr>
          <w:rStyle w:val="Char0"/>
          <w:rFonts w:hint="eastAsia"/>
          <w:rtl/>
        </w:rPr>
        <w:t>الَّذِينَ</w:t>
      </w:r>
      <w:r w:rsidRPr="000D38CC">
        <w:rPr>
          <w:rStyle w:val="Char0"/>
          <w:rtl/>
        </w:rPr>
        <w:t xml:space="preserve"> </w:t>
      </w:r>
      <w:r w:rsidRPr="000D38CC">
        <w:rPr>
          <w:rStyle w:val="Char0"/>
          <w:rFonts w:hint="eastAsia"/>
          <w:rtl/>
        </w:rPr>
        <w:t>آمَنُوا</w:t>
      </w:r>
      <w:r w:rsidRPr="000D38CC">
        <w:rPr>
          <w:rStyle w:val="Char0"/>
          <w:rtl/>
        </w:rPr>
        <w:t xml:space="preserve"> </w:t>
      </w:r>
      <w:r w:rsidRPr="000D38CC">
        <w:rPr>
          <w:rStyle w:val="Char0"/>
          <w:rFonts w:hint="eastAsia"/>
          <w:rtl/>
        </w:rPr>
        <w:t>لِمَ</w:t>
      </w:r>
      <w:r w:rsidRPr="000D38CC">
        <w:rPr>
          <w:rStyle w:val="Char0"/>
          <w:rtl/>
        </w:rPr>
        <w:t xml:space="preserve"> </w:t>
      </w:r>
      <w:r w:rsidRPr="000D38CC">
        <w:rPr>
          <w:rStyle w:val="Char0"/>
          <w:rFonts w:hint="eastAsia"/>
          <w:rtl/>
        </w:rPr>
        <w:t>تَقُولُونَ</w:t>
      </w:r>
      <w:r w:rsidRPr="000D38CC">
        <w:rPr>
          <w:rStyle w:val="Char0"/>
          <w:rtl/>
        </w:rPr>
        <w:t xml:space="preserve"> </w:t>
      </w:r>
      <w:r w:rsidRPr="000D38CC">
        <w:rPr>
          <w:rStyle w:val="Char0"/>
          <w:rFonts w:hint="eastAsia"/>
          <w:rtl/>
        </w:rPr>
        <w:t>مَا</w:t>
      </w:r>
      <w:r w:rsidRPr="000D38CC">
        <w:rPr>
          <w:rStyle w:val="Char0"/>
          <w:rtl/>
        </w:rPr>
        <w:t xml:space="preserve"> </w:t>
      </w:r>
      <w:r w:rsidRPr="000D38CC">
        <w:rPr>
          <w:rStyle w:val="Char0"/>
          <w:rFonts w:hint="eastAsia"/>
          <w:rtl/>
        </w:rPr>
        <w:t>لَا</w:t>
      </w:r>
      <w:r w:rsidRPr="000D38CC">
        <w:rPr>
          <w:rStyle w:val="Char0"/>
          <w:rtl/>
        </w:rPr>
        <w:t xml:space="preserve"> </w:t>
      </w:r>
      <w:r w:rsidRPr="000D38CC">
        <w:rPr>
          <w:rStyle w:val="Char0"/>
          <w:rFonts w:hint="eastAsia"/>
          <w:rtl/>
        </w:rPr>
        <w:t>تَفْعَلُونَ</w:t>
      </w:r>
      <w:r w:rsidRPr="000D38CC">
        <w:rPr>
          <w:rStyle w:val="Char0"/>
          <w:rtl/>
        </w:rPr>
        <w:t xml:space="preserve">٢ </w:t>
      </w:r>
      <w:r w:rsidRPr="000D38CC">
        <w:rPr>
          <w:rStyle w:val="Char0"/>
          <w:rFonts w:hint="eastAsia"/>
          <w:rtl/>
        </w:rPr>
        <w:t>كَبُرَ</w:t>
      </w:r>
      <w:r w:rsidRPr="000D38CC">
        <w:rPr>
          <w:rStyle w:val="Char0"/>
          <w:rtl/>
        </w:rPr>
        <w:t xml:space="preserve"> </w:t>
      </w:r>
      <w:r w:rsidRPr="000D38CC">
        <w:rPr>
          <w:rStyle w:val="Char0"/>
          <w:rFonts w:hint="eastAsia"/>
          <w:rtl/>
        </w:rPr>
        <w:t>مَقْتًا</w:t>
      </w:r>
      <w:r w:rsidRPr="000D38CC">
        <w:rPr>
          <w:rStyle w:val="Char0"/>
          <w:rtl/>
        </w:rPr>
        <w:t xml:space="preserve"> </w:t>
      </w:r>
      <w:r w:rsidRPr="000D38CC">
        <w:rPr>
          <w:rStyle w:val="Char0"/>
          <w:rFonts w:hint="eastAsia"/>
          <w:rtl/>
        </w:rPr>
        <w:t>عِنْدَ</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أَنْ</w:t>
      </w:r>
      <w:r w:rsidRPr="000D38CC">
        <w:rPr>
          <w:rStyle w:val="Char0"/>
          <w:rtl/>
        </w:rPr>
        <w:t xml:space="preserve"> </w:t>
      </w:r>
      <w:r w:rsidRPr="000D38CC">
        <w:rPr>
          <w:rStyle w:val="Char0"/>
          <w:rFonts w:hint="eastAsia"/>
          <w:rtl/>
        </w:rPr>
        <w:t>تَقُولُوا</w:t>
      </w:r>
      <w:r w:rsidRPr="000D38CC">
        <w:rPr>
          <w:rStyle w:val="Char0"/>
          <w:rtl/>
        </w:rPr>
        <w:t xml:space="preserve"> </w:t>
      </w:r>
      <w:r w:rsidRPr="000D38CC">
        <w:rPr>
          <w:rStyle w:val="Char0"/>
          <w:rFonts w:hint="eastAsia"/>
          <w:rtl/>
        </w:rPr>
        <w:t>مَا</w:t>
      </w:r>
      <w:r w:rsidRPr="000D38CC">
        <w:rPr>
          <w:rStyle w:val="Char0"/>
          <w:rtl/>
        </w:rPr>
        <w:t xml:space="preserve"> </w:t>
      </w:r>
      <w:r w:rsidRPr="000D38CC">
        <w:rPr>
          <w:rStyle w:val="Char0"/>
          <w:rFonts w:hint="eastAsia"/>
          <w:rtl/>
        </w:rPr>
        <w:t>لَا</w:t>
      </w:r>
      <w:r w:rsidRPr="000D38CC">
        <w:rPr>
          <w:rStyle w:val="Char0"/>
          <w:rtl/>
        </w:rPr>
        <w:t xml:space="preserve"> </w:t>
      </w:r>
      <w:r w:rsidRPr="000D38CC">
        <w:rPr>
          <w:rStyle w:val="Char0"/>
          <w:rFonts w:hint="eastAsia"/>
          <w:rtl/>
        </w:rPr>
        <w:t>تَفْعَلُونَ</w:t>
      </w:r>
      <w:r w:rsidRPr="000D38CC">
        <w:rPr>
          <w:rStyle w:val="Char0"/>
          <w:rtl/>
        </w:rPr>
        <w:t>٣</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الصف</w:t>
      </w:r>
      <w:r>
        <w:rPr>
          <w:rFonts w:ascii="Benguiat Rus" w:hAnsi="Benguiat Rus" w:cs="mylotus"/>
          <w:color w:val="000000"/>
          <w:sz w:val="29"/>
          <w:shd w:val="clear" w:color="auto" w:fill="FFFFFF"/>
          <w:rtl/>
        </w:rPr>
        <w:t>: 2-3]</w:t>
      </w:r>
    </w:p>
    <w:p w:rsidR="00C406E8" w:rsidRPr="00AD08C8" w:rsidRDefault="00E15931" w:rsidP="003028B8">
      <w:pPr>
        <w:spacing w:after="0"/>
        <w:rPr>
          <w:rFonts w:ascii="Benguiat Rus" w:hAnsi="Benguiat Rus"/>
          <w:spacing w:val="-2"/>
        </w:rPr>
      </w:pPr>
      <w:r w:rsidRPr="00AD08C8">
        <w:rPr>
          <w:rStyle w:val="Qaran"/>
          <w:rFonts w:ascii="Benguiat Rus" w:hAnsi="Benguiat Rus"/>
          <w:spacing w:val="-2"/>
        </w:rPr>
        <w:t xml:space="preserve">«О те, которые уверовали! Почему вы говорите то, чего не делаете? </w:t>
      </w:r>
      <w:r w:rsidR="009D7ED9" w:rsidRPr="00AD08C8">
        <w:rPr>
          <w:rStyle w:val="Qaran"/>
          <w:rFonts w:ascii="Benguiat Rus" w:hAnsi="Benguiat Rus"/>
          <w:spacing w:val="-2"/>
        </w:rPr>
        <w:t>Велика ненависть Аллаха к тому, что</w:t>
      </w:r>
      <w:r w:rsidR="00A27EF5" w:rsidRPr="00AD08C8">
        <w:rPr>
          <w:rStyle w:val="Qaran"/>
          <w:rFonts w:ascii="Benguiat Rus" w:hAnsi="Benguiat Rus"/>
          <w:spacing w:val="-2"/>
        </w:rPr>
        <w:t xml:space="preserve"> вы</w:t>
      </w:r>
      <w:r w:rsidRPr="00AD08C8">
        <w:rPr>
          <w:rStyle w:val="Qaran"/>
          <w:rFonts w:ascii="Benguiat Rus" w:hAnsi="Benguiat Rus"/>
          <w:spacing w:val="-2"/>
        </w:rPr>
        <w:t xml:space="preserve"> говорите то, чего не делаете»</w:t>
      </w:r>
      <w:r w:rsidRPr="00AD08C8">
        <w:rPr>
          <w:rFonts w:ascii="Benguiat Rus" w:hAnsi="Benguiat Rus"/>
          <w:spacing w:val="-2"/>
        </w:rPr>
        <w:t xml:space="preserve"> (</w:t>
      </w:r>
      <w:r w:rsidR="004C4509" w:rsidRPr="00AD08C8">
        <w:rPr>
          <w:rFonts w:ascii="Benguiat Rus" w:hAnsi="Benguiat Rus"/>
          <w:spacing w:val="-2"/>
        </w:rPr>
        <w:t>61</w:t>
      </w:r>
      <w:r w:rsidRPr="00AD08C8">
        <w:rPr>
          <w:rFonts w:ascii="Benguiat Rus" w:hAnsi="Benguiat Rus"/>
          <w:spacing w:val="-2"/>
        </w:rPr>
        <w:t xml:space="preserve">:2-3). И поскольку нравом Пророка </w:t>
      </w:r>
      <w:r w:rsidR="00550D99" w:rsidRPr="00550D99">
        <w:rPr>
          <w:rStyle w:val="Salavat"/>
          <w:rFonts w:ascii="Benguiat Rus" w:hAnsi="Benguiat Rus" w:cs="CTraditional Arabic"/>
          <w:spacing w:val="-2"/>
          <w:szCs w:val="24"/>
          <w:rtl/>
        </w:rPr>
        <w:t>ج</w:t>
      </w:r>
      <w:r w:rsidRPr="00AD08C8">
        <w:rPr>
          <w:rFonts w:ascii="Benguiat Rus" w:hAnsi="Benguiat Rus"/>
          <w:spacing w:val="-2"/>
        </w:rPr>
        <w:t xml:space="preserve"> был Коран</w:t>
      </w:r>
      <w:r w:rsidR="008B509B" w:rsidRPr="00AD08C8">
        <w:rPr>
          <w:rStyle w:val="FootnoteReference"/>
          <w:rFonts w:ascii="Benguiat Rus" w:hAnsi="Benguiat Rus"/>
          <w:spacing w:val="-2"/>
        </w:rPr>
        <w:footnoteReference w:id="320"/>
      </w:r>
      <w:r w:rsidR="00013F09" w:rsidRPr="00AD08C8">
        <w:rPr>
          <w:rFonts w:ascii="Benguiat Rus" w:hAnsi="Benguiat Rus"/>
          <w:spacing w:val="-2"/>
        </w:rPr>
        <w:t>, то он, велев людям сделать что-то, сам первым исполнял это веление, и если он запрещал им что-то, он сам больше всех отдалялся от этого.</w:t>
      </w:r>
    </w:p>
    <w:p w:rsidR="00013F09" w:rsidRPr="00AD08C8" w:rsidRDefault="00013F09" w:rsidP="003028B8">
      <w:pPr>
        <w:spacing w:after="0"/>
        <w:rPr>
          <w:rFonts w:ascii="Benguiat Rus" w:hAnsi="Benguiat Rus"/>
        </w:rPr>
      </w:pPr>
      <w:r w:rsidRPr="00AD08C8">
        <w:rPr>
          <w:rFonts w:ascii="Benguiat Rus" w:hAnsi="Benguiat Rus"/>
        </w:rPr>
        <w:t>И в хадже его благонравие проявилось как нельзя лучше. А вот несколько примеров, подтверждающих это:</w:t>
      </w:r>
    </w:p>
    <w:p w:rsidR="000B7050" w:rsidRPr="00AD08C8" w:rsidRDefault="0067029A" w:rsidP="003028B8">
      <w:pPr>
        <w:spacing w:after="0"/>
        <w:rPr>
          <w:rStyle w:val="Hadis"/>
          <w:rFonts w:ascii="Benguiat Rus" w:hAnsi="Benguiat Rus"/>
        </w:rPr>
      </w:pPr>
      <w:r w:rsidRPr="00AD08C8">
        <w:rPr>
          <w:rFonts w:ascii="Benguiat Rus" w:hAnsi="Benguiat Rus"/>
        </w:rPr>
        <w:t>–</w:t>
      </w:r>
      <w:r w:rsidR="00013F09"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13F09" w:rsidRPr="00AD08C8">
        <w:rPr>
          <w:rFonts w:ascii="Benguiat Rus" w:hAnsi="Benguiat Rus"/>
        </w:rPr>
        <w:t xml:space="preserve"> сказа</w:t>
      </w:r>
      <w:r w:rsidR="001474F1" w:rsidRPr="00AD08C8">
        <w:rPr>
          <w:rFonts w:ascii="Benguiat Rus" w:hAnsi="Benguiat Rus"/>
        </w:rPr>
        <w:t>л</w:t>
      </w:r>
      <w:r w:rsidR="00013F09" w:rsidRPr="00AD08C8">
        <w:rPr>
          <w:rFonts w:ascii="Benguiat Rus" w:hAnsi="Benguiat Rus"/>
        </w:rPr>
        <w:t xml:space="preserve"> в своей хутбе в прощальном хадже: </w:t>
      </w:r>
    </w:p>
    <w:p w:rsidR="000B7050" w:rsidRPr="00AD08C8" w:rsidRDefault="00DC08CC" w:rsidP="00FC5D37">
      <w:pPr>
        <w:pStyle w:val="a2"/>
        <w:rPr>
          <w:rtl/>
        </w:rPr>
      </w:pPr>
      <w:r>
        <w:rPr>
          <w:rFonts w:hint="cs"/>
          <w:rtl/>
        </w:rPr>
        <w:t>«</w:t>
      </w:r>
      <w:r w:rsidR="000B7050" w:rsidRPr="00AD08C8">
        <w:rPr>
          <w:rtl/>
        </w:rPr>
        <w:t>أَلاَ كُلُّ شَىْءٍ مِنْ أَمْرِ الْجَاهِلِيَّةِ تَحْتَ قَدَمَىَّ مَوْضُوعٌ</w:t>
      </w:r>
      <w:r w:rsidR="00B512F8" w:rsidRPr="00AD08C8">
        <w:rPr>
          <w:rtl/>
        </w:rPr>
        <w:t>،</w:t>
      </w:r>
      <w:r w:rsidR="000B7050" w:rsidRPr="00AD08C8">
        <w:rPr>
          <w:rtl/>
        </w:rPr>
        <w:t xml:space="preserve"> وَدِمَاءُ الْجَاهِلِيَّةِ مَوْضُوعَةٌ</w:t>
      </w:r>
      <w:r w:rsidR="00B512F8" w:rsidRPr="00AD08C8">
        <w:rPr>
          <w:rtl/>
        </w:rPr>
        <w:t>،</w:t>
      </w:r>
      <w:r w:rsidR="000B7050" w:rsidRPr="00AD08C8">
        <w:rPr>
          <w:rtl/>
        </w:rPr>
        <w:t xml:space="preserve"> وَإِنَّ أَوَّلَ دَمٍ أَضَعُ مِنْ دِمَائِنَا دَمُ ابْنِ رَبِيعَةَ بْنِ الْحَارِثِ</w:t>
      </w:r>
      <w:r w:rsidR="00B512F8" w:rsidRPr="00AD08C8">
        <w:rPr>
          <w:rtl/>
        </w:rPr>
        <w:t>،</w:t>
      </w:r>
      <w:r w:rsidR="000B7050" w:rsidRPr="00AD08C8">
        <w:rPr>
          <w:rtl/>
        </w:rPr>
        <w:t xml:space="preserve"> كَانَ مُسْتَرْضِعًا فِى بَنِى سَعْدٍ فَقَتَلَتْهُ هُذَيْلٌ</w:t>
      </w:r>
      <w:r w:rsidR="00B512F8" w:rsidRPr="00AD08C8">
        <w:rPr>
          <w:rtl/>
        </w:rPr>
        <w:t>،</w:t>
      </w:r>
      <w:r w:rsidR="000B7050" w:rsidRPr="00AD08C8">
        <w:rPr>
          <w:rtl/>
        </w:rPr>
        <w:t xml:space="preserve"> وَرِبَا الْجَاهِلِيَّةِ مَوْضُوعٌ</w:t>
      </w:r>
      <w:r w:rsidR="00B512F8" w:rsidRPr="00AD08C8">
        <w:rPr>
          <w:rtl/>
        </w:rPr>
        <w:t>،</w:t>
      </w:r>
      <w:r w:rsidR="000B7050" w:rsidRPr="00AD08C8">
        <w:rPr>
          <w:rtl/>
        </w:rPr>
        <w:t xml:space="preserve"> وَأَوَّلُ رِبًا أَضَعُ رِبَانَا رِبَا عَبَّاسِ بْنِ عَبْدِ الْمُطَّلِبِ</w:t>
      </w:r>
      <w:r w:rsidR="00B512F8" w:rsidRPr="00AD08C8">
        <w:rPr>
          <w:rtl/>
        </w:rPr>
        <w:t>،</w:t>
      </w:r>
      <w:r w:rsidR="000B7050" w:rsidRPr="00AD08C8">
        <w:rPr>
          <w:rtl/>
        </w:rPr>
        <w:t xml:space="preserve"> فَإِنَّهُ مَوْضُوعٌ</w:t>
      </w:r>
      <w:r>
        <w:rPr>
          <w:rFonts w:hint="cs"/>
          <w:rtl/>
        </w:rPr>
        <w:t>»</w:t>
      </w:r>
    </w:p>
    <w:p w:rsidR="00013F09" w:rsidRPr="00AD08C8" w:rsidRDefault="000B7050" w:rsidP="0014396D">
      <w:pPr>
        <w:spacing w:after="0"/>
        <w:rPr>
          <w:rFonts w:ascii="Benguiat Rus" w:hAnsi="Benguiat Rus"/>
        </w:rPr>
      </w:pPr>
      <w:r w:rsidRPr="00AD08C8">
        <w:rPr>
          <w:rStyle w:val="Hadis"/>
          <w:rFonts w:ascii="Benguiat Rus" w:hAnsi="Benguiat Rus"/>
        </w:rPr>
        <w:t xml:space="preserve"> </w:t>
      </w:r>
      <w:r w:rsidR="00013F09" w:rsidRPr="00AD08C8">
        <w:rPr>
          <w:rStyle w:val="Hadis"/>
          <w:rFonts w:ascii="Benguiat Rus" w:hAnsi="Benguiat Rus"/>
        </w:rPr>
        <w:t xml:space="preserve">«Поистине, все, что относится к делам времен невежества, низложено и находится у меня под ногами, и возмездие за всю кровь, пролитую во времена невежества, отменено, и первая </w:t>
      </w:r>
      <w:r w:rsidR="00F62E86" w:rsidRPr="00AD08C8">
        <w:rPr>
          <w:rStyle w:val="Hadis"/>
          <w:rFonts w:ascii="Benguiat Rus" w:hAnsi="Benguiat Rus"/>
        </w:rPr>
        <w:t xml:space="preserve">наша </w:t>
      </w:r>
      <w:r w:rsidR="00013F09" w:rsidRPr="00AD08C8">
        <w:rPr>
          <w:rStyle w:val="Hadis"/>
          <w:rFonts w:ascii="Benguiat Rus" w:hAnsi="Benguiat Rus"/>
        </w:rPr>
        <w:t xml:space="preserve">кровь, возмездие за которую я отменяю – кровь Ибн Раби‘а ибн аль-Харисы, который находился на вскармливании в Бану Са‘д, и его убили люди из племени Хузейль. И ростовщичество времен </w:t>
      </w:r>
      <w:r w:rsidR="00F60313" w:rsidRPr="00AD08C8">
        <w:rPr>
          <w:rStyle w:val="Hadis"/>
          <w:rFonts w:ascii="Benguiat Rus" w:hAnsi="Benguiat Rus"/>
        </w:rPr>
        <w:t xml:space="preserve">невежества </w:t>
      </w:r>
      <w:r w:rsidR="00013F09" w:rsidRPr="00AD08C8">
        <w:rPr>
          <w:rStyle w:val="Hadis"/>
          <w:rFonts w:ascii="Benguiat Rus" w:hAnsi="Benguiat Rus"/>
        </w:rPr>
        <w:t xml:space="preserve">отменено, и первое </w:t>
      </w:r>
      <w:r w:rsidR="00F62E86" w:rsidRPr="00AD08C8">
        <w:rPr>
          <w:rStyle w:val="Hadis"/>
          <w:rFonts w:ascii="Benguiat Rus" w:hAnsi="Benguiat Rus"/>
        </w:rPr>
        <w:t xml:space="preserve">наше </w:t>
      </w:r>
      <w:r w:rsidR="00013F09" w:rsidRPr="00AD08C8">
        <w:rPr>
          <w:rStyle w:val="Hadis"/>
          <w:rFonts w:ascii="Benguiat Rus" w:hAnsi="Benguiat Rus"/>
        </w:rPr>
        <w:t>ростовщичество, которое я отменяю</w:t>
      </w:r>
      <w:r w:rsidR="00F60313" w:rsidRPr="00AD08C8">
        <w:rPr>
          <w:rStyle w:val="Hadis"/>
          <w:rFonts w:ascii="Benguiat Rus" w:hAnsi="Benguiat Rus"/>
        </w:rPr>
        <w:t>,</w:t>
      </w:r>
      <w:r w:rsidR="00013F09" w:rsidRPr="00AD08C8">
        <w:rPr>
          <w:rStyle w:val="Hadis"/>
          <w:rFonts w:ascii="Benguiat Rus" w:hAnsi="Benguiat Rus"/>
        </w:rPr>
        <w:t xml:space="preserve"> – ростовщичество ‘Аббаса ибн ‘Абду-ль-Мутталиба – оно отменено целиком»</w:t>
      </w:r>
      <w:r w:rsidR="008B509B" w:rsidRPr="00AD08C8">
        <w:rPr>
          <w:rStyle w:val="FootnoteReference"/>
          <w:rFonts w:ascii="Benguiat Rus" w:hAnsi="Benguiat Rus"/>
        </w:rPr>
        <w:footnoteReference w:id="321"/>
      </w:r>
      <w:r w:rsidR="00013F09" w:rsidRPr="00AD08C8">
        <w:rPr>
          <w:rFonts w:ascii="Benguiat Rus" w:hAnsi="Benguiat Rus"/>
        </w:rPr>
        <w:t>.</w:t>
      </w:r>
    </w:p>
    <w:p w:rsidR="00194F04" w:rsidRPr="00AD08C8" w:rsidRDefault="0067029A" w:rsidP="0014396D">
      <w:pPr>
        <w:spacing w:after="0"/>
        <w:rPr>
          <w:rFonts w:ascii="Benguiat Rus" w:hAnsi="Benguiat Rus"/>
        </w:rPr>
      </w:pPr>
      <w:r w:rsidRPr="00AD08C8">
        <w:rPr>
          <w:rFonts w:ascii="Benguiat Rus" w:hAnsi="Benguiat Rus"/>
        </w:rPr>
        <w:t>–</w:t>
      </w:r>
      <w:r w:rsidR="00013F09"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13F09" w:rsidRPr="00AD08C8">
        <w:rPr>
          <w:rFonts w:ascii="Benguiat Rus" w:hAnsi="Benguiat Rus"/>
        </w:rPr>
        <w:t xml:space="preserve"> </w:t>
      </w:r>
      <w:r w:rsidR="004F3C2E" w:rsidRPr="00AD08C8">
        <w:rPr>
          <w:rFonts w:ascii="Benguiat Rus" w:hAnsi="Benguiat Rus"/>
        </w:rPr>
        <w:t xml:space="preserve">не только </w:t>
      </w:r>
      <w:r w:rsidR="00013F09" w:rsidRPr="00AD08C8">
        <w:rPr>
          <w:rFonts w:ascii="Benguiat Rus" w:hAnsi="Benguiat Rus"/>
        </w:rPr>
        <w:t>побуждал своих сподвижников</w:t>
      </w:r>
      <w:r w:rsidR="004F3C2E" w:rsidRPr="00AD08C8">
        <w:rPr>
          <w:rFonts w:ascii="Benguiat Rus" w:hAnsi="Benguiat Rus"/>
        </w:rPr>
        <w:t xml:space="preserve"> совершить хадж наилучшим образом, </w:t>
      </w:r>
      <w:r w:rsidR="00F60313" w:rsidRPr="00AD08C8">
        <w:rPr>
          <w:rFonts w:ascii="Benguiat Rus" w:hAnsi="Benguiat Rus"/>
        </w:rPr>
        <w:t>делая то</w:t>
      </w:r>
      <w:r w:rsidR="004F3C2E" w:rsidRPr="00AD08C8">
        <w:rPr>
          <w:rFonts w:ascii="Benguiat Rus" w:hAnsi="Benguiat Rus"/>
        </w:rPr>
        <w:t>, что угодно Аллаху</w:t>
      </w:r>
      <w:r w:rsidR="00851407" w:rsidRPr="00AD08C8">
        <w:rPr>
          <w:rFonts w:ascii="Benguiat Rus" w:hAnsi="Benguiat Rus"/>
        </w:rPr>
        <w:t>,</w:t>
      </w:r>
      <w:r w:rsidR="004F3C2E" w:rsidRPr="00AD08C8">
        <w:rPr>
          <w:rFonts w:ascii="Benguiat Rus" w:hAnsi="Benguiat Rus"/>
        </w:rPr>
        <w:t xml:space="preserve"> и проявляя свою покорность Ему и свое смирение перед Ним</w:t>
      </w:r>
      <w:r w:rsidR="00F60313" w:rsidRPr="00AD08C8">
        <w:rPr>
          <w:rFonts w:ascii="Benguiat Rus" w:hAnsi="Benguiat Rus"/>
        </w:rPr>
        <w:t>,</w:t>
      </w:r>
      <w:r w:rsidR="004F3C2E" w:rsidRPr="00AD08C8">
        <w:rPr>
          <w:rFonts w:ascii="Benguiat Rus" w:hAnsi="Benguiat Rus"/>
        </w:rPr>
        <w:t xml:space="preserve"> – он сам при этом был самым богобоязненным из них и делал больше </w:t>
      </w:r>
      <w:r w:rsidR="00DB501D" w:rsidRPr="00AD08C8">
        <w:rPr>
          <w:rFonts w:ascii="Benguiat Rus" w:hAnsi="Benguiat Rus"/>
        </w:rPr>
        <w:t>них</w:t>
      </w:r>
      <w:r w:rsidR="004F3C2E" w:rsidRPr="00AD08C8">
        <w:rPr>
          <w:rFonts w:ascii="Benguiat Rus" w:hAnsi="Benguiat Rus"/>
        </w:rPr>
        <w:t xml:space="preserve"> для того, чтобы приблизиться к Аллаху</w:t>
      </w:r>
      <w:r w:rsidR="00194F04" w:rsidRPr="00AD08C8">
        <w:rPr>
          <w:rFonts w:ascii="Benguiat Rus" w:hAnsi="Benguiat Rus"/>
        </w:rPr>
        <w:t>, и он больше других обращался к Нему с мольбами и проявлял свое смирение перед Ним</w:t>
      </w:r>
      <w:r w:rsidR="00F834D0" w:rsidRPr="00AD08C8">
        <w:rPr>
          <w:rStyle w:val="FootnoteReference"/>
          <w:rFonts w:ascii="Benguiat Rus" w:hAnsi="Benguiat Rus"/>
        </w:rPr>
        <w:footnoteReference w:id="322"/>
      </w:r>
      <w:r w:rsidR="00194F04" w:rsidRPr="00AD08C8">
        <w:rPr>
          <w:rFonts w:ascii="Benguiat Rus" w:hAnsi="Benguiat Rus"/>
        </w:rPr>
        <w:t>.</w:t>
      </w:r>
    </w:p>
    <w:p w:rsidR="00194F04" w:rsidRPr="00AD08C8" w:rsidRDefault="0067029A" w:rsidP="0014396D">
      <w:pPr>
        <w:spacing w:after="0"/>
        <w:rPr>
          <w:rFonts w:ascii="Benguiat Rus" w:hAnsi="Benguiat Rus"/>
        </w:rPr>
      </w:pPr>
      <w:r w:rsidRPr="00AD08C8">
        <w:rPr>
          <w:rFonts w:ascii="Benguiat Rus" w:hAnsi="Benguiat Rus"/>
        </w:rPr>
        <w:t>–</w:t>
      </w:r>
      <w:r w:rsidR="00194F04" w:rsidRPr="00AD08C8">
        <w:rPr>
          <w:rFonts w:ascii="Benguiat Rus" w:hAnsi="Benguiat Rus"/>
        </w:rPr>
        <w:t xml:space="preserve"> </w:t>
      </w:r>
      <w:r w:rsidR="00062B28"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062B28" w:rsidRPr="00AD08C8">
        <w:rPr>
          <w:rFonts w:ascii="Benguiat Rus" w:hAnsi="Benguiat Rus"/>
        </w:rPr>
        <w:t xml:space="preserve"> побуждал своих сподвижников не стремиться к мирским благам, быть умеренными и предпочитать мир вечный миру этому</w:t>
      </w:r>
      <w:r w:rsidR="00F834D0" w:rsidRPr="00AD08C8">
        <w:rPr>
          <w:rStyle w:val="FootnoteReference"/>
          <w:rFonts w:ascii="Benguiat Rus" w:hAnsi="Benguiat Rus"/>
        </w:rPr>
        <w:footnoteReference w:id="323"/>
      </w:r>
      <w:r w:rsidR="00062B28" w:rsidRPr="00AD08C8">
        <w:rPr>
          <w:rFonts w:ascii="Benguiat Rus" w:hAnsi="Benguiat Rus"/>
        </w:rPr>
        <w:t>, и сам он совершал хадж на ст</w:t>
      </w:r>
      <w:r w:rsidR="001474F1" w:rsidRPr="00AD08C8">
        <w:rPr>
          <w:rFonts w:ascii="Benguiat Rus" w:hAnsi="Benguiat Rus"/>
        </w:rPr>
        <w:t>а</w:t>
      </w:r>
      <w:r w:rsidR="00062B28" w:rsidRPr="00AD08C8">
        <w:rPr>
          <w:rFonts w:ascii="Benguiat Rus" w:hAnsi="Benguiat Rus"/>
        </w:rPr>
        <w:t xml:space="preserve">ром седле, покрытом куском ткани </w:t>
      </w:r>
      <w:r w:rsidR="00851407" w:rsidRPr="00AD08C8">
        <w:rPr>
          <w:rFonts w:ascii="Benguiat Rus" w:hAnsi="Benguiat Rus"/>
        </w:rPr>
        <w:t>стоимостью</w:t>
      </w:r>
      <w:r w:rsidR="00062B28" w:rsidRPr="00AD08C8">
        <w:rPr>
          <w:rFonts w:ascii="Benguiat Rus" w:hAnsi="Benguiat Rus"/>
        </w:rPr>
        <w:t xml:space="preserve"> в четыре дирхема или даже меньше</w:t>
      </w:r>
      <w:r w:rsidR="00F834D0" w:rsidRPr="00AD08C8">
        <w:rPr>
          <w:rStyle w:val="FootnoteReference"/>
          <w:rFonts w:ascii="Benguiat Rus" w:hAnsi="Benguiat Rus"/>
        </w:rPr>
        <w:footnoteReference w:id="324"/>
      </w:r>
      <w:r w:rsidR="00062B28" w:rsidRPr="00AD08C8">
        <w:rPr>
          <w:rFonts w:ascii="Benguiat Rus" w:hAnsi="Benguiat Rus"/>
        </w:rPr>
        <w:t>.</w:t>
      </w:r>
    </w:p>
    <w:p w:rsidR="00062B28" w:rsidRPr="00AD08C8" w:rsidRDefault="0067029A" w:rsidP="0014396D">
      <w:pPr>
        <w:spacing w:after="0"/>
        <w:rPr>
          <w:rFonts w:ascii="Benguiat Rus" w:hAnsi="Benguiat Rus"/>
        </w:rPr>
      </w:pPr>
      <w:r w:rsidRPr="00AD08C8">
        <w:rPr>
          <w:rFonts w:ascii="Benguiat Rus" w:hAnsi="Benguiat Rus"/>
        </w:rPr>
        <w:t>–</w:t>
      </w:r>
      <w:r w:rsidR="00062B28"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62B28" w:rsidRPr="00AD08C8">
        <w:rPr>
          <w:rFonts w:ascii="Benguiat Rus" w:hAnsi="Benguiat Rus"/>
        </w:rPr>
        <w:t xml:space="preserve"> велел людям избегать давки и совершать все обряды хаджа не спеша и с должным спокойствием,</w:t>
      </w:r>
      <w:r w:rsidR="00F75111" w:rsidRPr="00AD08C8">
        <w:rPr>
          <w:rFonts w:ascii="Benguiat Rus" w:hAnsi="Benguiat Rus"/>
        </w:rPr>
        <w:t xml:space="preserve"> и при этом</w:t>
      </w:r>
      <w:r w:rsidR="00062B28" w:rsidRPr="00AD08C8">
        <w:rPr>
          <w:rFonts w:ascii="Benguiat Rus" w:hAnsi="Benguiat Rus"/>
        </w:rPr>
        <w:t xml:space="preserve"> сам</w:t>
      </w:r>
      <w:r w:rsidR="00F75111" w:rsidRPr="00AD08C8">
        <w:rPr>
          <w:rFonts w:ascii="Benguiat Rus" w:hAnsi="Benguiat Rus"/>
        </w:rPr>
        <w:t xml:space="preserve"> он</w:t>
      </w:r>
      <w:r w:rsidR="00062B28" w:rsidRPr="00AD08C8">
        <w:rPr>
          <w:rFonts w:ascii="Benguiat Rus" w:hAnsi="Benguiat Rus"/>
        </w:rPr>
        <w:t xml:space="preserve"> двигался спокойно, неторопливо и с достоинством</w:t>
      </w:r>
      <w:r w:rsidR="00F834D0" w:rsidRPr="00AD08C8">
        <w:rPr>
          <w:rStyle w:val="FootnoteReference"/>
          <w:rFonts w:ascii="Benguiat Rus" w:hAnsi="Benguiat Rus"/>
        </w:rPr>
        <w:footnoteReference w:id="325"/>
      </w:r>
      <w:r w:rsidR="00062B28" w:rsidRPr="00AD08C8">
        <w:rPr>
          <w:rFonts w:ascii="Benguiat Rus" w:hAnsi="Benguiat Rus"/>
        </w:rPr>
        <w:t>.</w:t>
      </w:r>
    </w:p>
    <w:p w:rsidR="00062B28" w:rsidRPr="00AD08C8" w:rsidRDefault="0067029A" w:rsidP="007F3498">
      <w:pPr>
        <w:spacing w:after="0"/>
        <w:rPr>
          <w:rFonts w:ascii="Benguiat Rus" w:hAnsi="Benguiat Rus"/>
        </w:rPr>
      </w:pPr>
      <w:r w:rsidRPr="00AD08C8">
        <w:rPr>
          <w:rFonts w:ascii="Benguiat Rus" w:hAnsi="Benguiat Rus"/>
        </w:rPr>
        <w:t>–</w:t>
      </w:r>
      <w:r w:rsidR="00062B28"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02DDD" w:rsidRPr="00AD08C8">
        <w:rPr>
          <w:rFonts w:ascii="Benguiat Rus" w:hAnsi="Benguiat Rus"/>
        </w:rPr>
        <w:t xml:space="preserve">, сообщив им о том, что нужно обрить голову или укоротить волосы, побуждал их </w:t>
      </w:r>
      <w:r w:rsidR="00EF4B54" w:rsidRPr="00AD08C8">
        <w:rPr>
          <w:rFonts w:ascii="Benguiat Rus" w:hAnsi="Benguiat Rus"/>
        </w:rPr>
        <w:t xml:space="preserve">именно </w:t>
      </w:r>
      <w:r w:rsidR="00002DDD" w:rsidRPr="00AD08C8">
        <w:rPr>
          <w:rFonts w:ascii="Benguiat Rus" w:hAnsi="Benguiat Rus"/>
        </w:rPr>
        <w:t>обривать голову, и обратился к Аллаху с мольбой за тех, кто делает это, и сам он при этом был одним из тех, кто обрил голову</w:t>
      </w:r>
      <w:r w:rsidR="0093355D" w:rsidRPr="00AD08C8">
        <w:rPr>
          <w:rStyle w:val="FootnoteReference"/>
          <w:rFonts w:ascii="Benguiat Rus" w:hAnsi="Benguiat Rus"/>
        </w:rPr>
        <w:footnoteReference w:id="326"/>
      </w:r>
      <w:r w:rsidR="00002DDD" w:rsidRPr="00AD08C8">
        <w:rPr>
          <w:rFonts w:ascii="Benguiat Rus" w:hAnsi="Benguiat Rus"/>
        </w:rPr>
        <w:t>.</w:t>
      </w:r>
    </w:p>
    <w:p w:rsidR="00002DDD" w:rsidRPr="00AD08C8" w:rsidRDefault="0067029A" w:rsidP="00145899">
      <w:pPr>
        <w:rPr>
          <w:rFonts w:ascii="Benguiat Rus" w:hAnsi="Benguiat Rus"/>
          <w:spacing w:val="-2"/>
        </w:rPr>
      </w:pPr>
      <w:r w:rsidRPr="00AD08C8">
        <w:rPr>
          <w:rFonts w:ascii="Benguiat Rus" w:hAnsi="Benguiat Rus"/>
          <w:spacing w:val="-2"/>
        </w:rPr>
        <w:t>–</w:t>
      </w:r>
      <w:r w:rsidR="00002DDD" w:rsidRPr="00AD08C8">
        <w:rPr>
          <w:rFonts w:ascii="Benguiat Rus" w:hAnsi="Benguiat Rus"/>
          <w:spacing w:val="-2"/>
        </w:rPr>
        <w:t xml:space="preserve"> Пророк </w:t>
      </w:r>
      <w:r w:rsidR="00550D99" w:rsidRPr="00550D99">
        <w:rPr>
          <w:rStyle w:val="Salavat"/>
          <w:rFonts w:ascii="Benguiat Rus" w:hAnsi="Benguiat Rus" w:cs="CTraditional Arabic"/>
          <w:spacing w:val="-2"/>
          <w:szCs w:val="24"/>
          <w:rtl/>
        </w:rPr>
        <w:t>ج</w:t>
      </w:r>
      <w:r w:rsidR="00002DDD" w:rsidRPr="00AD08C8">
        <w:rPr>
          <w:rFonts w:ascii="Benguiat Rus" w:hAnsi="Benguiat Rus"/>
          <w:spacing w:val="-2"/>
        </w:rPr>
        <w:t xml:space="preserve"> запретил своим сподвижникам</w:t>
      </w:r>
      <w:r w:rsidR="00C2493A" w:rsidRPr="00AD08C8">
        <w:rPr>
          <w:rFonts w:ascii="Benguiat Rus" w:hAnsi="Benguiat Rus"/>
          <w:spacing w:val="-2"/>
        </w:rPr>
        <w:t xml:space="preserve"> преувеличение в религии и велел им бросать в столбы камешки небольшого размера</w:t>
      </w:r>
      <w:r w:rsidR="00273241" w:rsidRPr="00AD08C8">
        <w:rPr>
          <w:rStyle w:val="FootnoteReference"/>
          <w:rFonts w:ascii="Benguiat Rus" w:hAnsi="Benguiat Rus"/>
          <w:spacing w:val="-2"/>
        </w:rPr>
        <w:footnoteReference w:id="327"/>
      </w:r>
      <w:r w:rsidR="00C2493A" w:rsidRPr="00AD08C8">
        <w:rPr>
          <w:rFonts w:ascii="Benguiat Rus" w:hAnsi="Benguiat Rus"/>
          <w:spacing w:val="-2"/>
        </w:rPr>
        <w:t>, и сам он бросил такие же камешки</w:t>
      </w:r>
      <w:r w:rsidR="00273241" w:rsidRPr="00AD08C8">
        <w:rPr>
          <w:rStyle w:val="FootnoteReference"/>
          <w:rFonts w:ascii="Benguiat Rus" w:hAnsi="Benguiat Rus"/>
          <w:spacing w:val="-2"/>
        </w:rPr>
        <w:footnoteReference w:id="328"/>
      </w:r>
      <w:r w:rsidR="00C2493A" w:rsidRPr="00AD08C8">
        <w:rPr>
          <w:rFonts w:ascii="Benguiat Rus" w:hAnsi="Benguiat Rus"/>
          <w:spacing w:val="-2"/>
        </w:rPr>
        <w:t>.</w:t>
      </w:r>
    </w:p>
    <w:p w:rsidR="007747E2" w:rsidRPr="00AD08C8" w:rsidRDefault="006725E8" w:rsidP="00C40FB9">
      <w:p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w:t>
      </w:r>
      <w:r w:rsidR="00471952" w:rsidRPr="00AD08C8">
        <w:rPr>
          <w:rFonts w:ascii="Benguiat Rus" w:hAnsi="Benguiat Rus"/>
        </w:rPr>
        <w:t>вовсе не случайно, а вполне умышленно</w:t>
      </w:r>
      <w:r w:rsidRPr="00AD08C8">
        <w:rPr>
          <w:rFonts w:ascii="Benguiat Rus" w:hAnsi="Benguiat Rus"/>
        </w:rPr>
        <w:t xml:space="preserve"> сделал из себя пример для людей. На это </w:t>
      </w:r>
      <w:r w:rsidR="00C40FB9" w:rsidRPr="00AD08C8">
        <w:rPr>
          <w:rFonts w:ascii="Benguiat Rus" w:hAnsi="Benguiat Rus"/>
        </w:rPr>
        <w:t xml:space="preserve">указывают его слова , сказанные </w:t>
      </w:r>
      <w:r w:rsidRPr="00AD08C8">
        <w:rPr>
          <w:rFonts w:ascii="Benguiat Rus" w:hAnsi="Benguiat Rus"/>
        </w:rPr>
        <w:t xml:space="preserve">тем, кто черпал воду из Замзама: </w:t>
      </w:r>
    </w:p>
    <w:p w:rsidR="007747E2" w:rsidRPr="00AD08C8" w:rsidRDefault="00DC08CC" w:rsidP="00FC5D37">
      <w:pPr>
        <w:pStyle w:val="a2"/>
        <w:rPr>
          <w:rtl/>
        </w:rPr>
      </w:pPr>
      <w:r>
        <w:rPr>
          <w:rFonts w:hint="cs"/>
          <w:rtl/>
        </w:rPr>
        <w:t>«</w:t>
      </w:r>
      <w:r w:rsidR="007747E2" w:rsidRPr="00AD08C8">
        <w:rPr>
          <w:rtl/>
        </w:rPr>
        <w:t>فَلَوْلاَ أَنْ يَغْلِبَكُمُ النَّاسُ عَلَى سِقَايَتِكُمْ لَنَزَعْتُ مَعَكُمْ</w:t>
      </w:r>
      <w:r>
        <w:rPr>
          <w:rFonts w:hint="cs"/>
          <w:rtl/>
        </w:rPr>
        <w:t>»</w:t>
      </w:r>
    </w:p>
    <w:p w:rsidR="00C2493A" w:rsidRPr="00AD08C8" w:rsidRDefault="006725E8" w:rsidP="00937480">
      <w:pPr>
        <w:spacing w:after="0"/>
        <w:rPr>
          <w:rFonts w:ascii="Benguiat Rus" w:hAnsi="Benguiat Rus"/>
        </w:rPr>
      </w:pPr>
      <w:r w:rsidRPr="00AD08C8">
        <w:rPr>
          <w:rStyle w:val="Hadis"/>
          <w:rFonts w:ascii="Benguiat Rus" w:hAnsi="Benguiat Rus"/>
        </w:rPr>
        <w:t xml:space="preserve">«Если бы потом люди не одолели вас </w:t>
      </w:r>
      <w:r w:rsidR="001474F1" w:rsidRPr="00AD08C8">
        <w:rPr>
          <w:rStyle w:val="Hadis"/>
          <w:rFonts w:ascii="Benguiat Rus" w:hAnsi="Benguiat Rus"/>
        </w:rPr>
        <w:t>(</w:t>
      </w:r>
      <w:r w:rsidRPr="00AD08C8">
        <w:rPr>
          <w:rStyle w:val="Hadis"/>
          <w:rFonts w:ascii="Benguiat Rus" w:hAnsi="Benguiat Rus"/>
        </w:rPr>
        <w:t>просьбами позволить им тоже почерпать</w:t>
      </w:r>
      <w:r w:rsidR="001474F1" w:rsidRPr="00AD08C8">
        <w:rPr>
          <w:rStyle w:val="Hadis"/>
          <w:rFonts w:ascii="Benguiat Rus" w:hAnsi="Benguiat Rus"/>
        </w:rPr>
        <w:t>)</w:t>
      </w:r>
      <w:r w:rsidRPr="00AD08C8">
        <w:rPr>
          <w:rStyle w:val="Hadis"/>
          <w:rFonts w:ascii="Benguiat Rus" w:hAnsi="Benguiat Rus"/>
        </w:rPr>
        <w:t>, я почерпал бы вместе с вами»</w:t>
      </w:r>
      <w:r w:rsidR="00273241" w:rsidRPr="00AD08C8">
        <w:rPr>
          <w:rStyle w:val="FootnoteReference"/>
          <w:rFonts w:ascii="Benguiat Rus" w:hAnsi="Benguiat Rus"/>
        </w:rPr>
        <w:footnoteReference w:id="329"/>
      </w:r>
      <w:r w:rsidRPr="00AD08C8">
        <w:rPr>
          <w:rFonts w:ascii="Benguiat Rus" w:hAnsi="Benguiat Rus"/>
        </w:rPr>
        <w:t>.</w:t>
      </w:r>
    </w:p>
    <w:p w:rsidR="006725E8" w:rsidRPr="00AD08C8" w:rsidRDefault="0038582E" w:rsidP="005A3EC2">
      <w:pPr>
        <w:rPr>
          <w:rFonts w:ascii="Benguiat Rus" w:hAnsi="Benguiat Rus"/>
        </w:rPr>
      </w:pPr>
      <w:r w:rsidRPr="00AD08C8">
        <w:rPr>
          <w:rFonts w:ascii="Benguiat Rus" w:hAnsi="Benguiat Rus"/>
        </w:rPr>
        <w:t>Такие действия</w:t>
      </w:r>
      <w:r w:rsidR="006725E8" w:rsidRPr="00AD08C8">
        <w:rPr>
          <w:rFonts w:ascii="Benguiat Rus" w:hAnsi="Benguiat Rus"/>
        </w:rPr>
        <w:t xml:space="preserve"> Пророка </w:t>
      </w:r>
      <w:r w:rsidR="00550D99" w:rsidRPr="00550D99">
        <w:rPr>
          <w:rStyle w:val="Salavat"/>
          <w:rFonts w:ascii="Benguiat Rus" w:hAnsi="Benguiat Rus" w:cs="CTraditional Arabic"/>
          <w:szCs w:val="24"/>
          <w:rtl/>
        </w:rPr>
        <w:t>ج</w:t>
      </w:r>
      <w:r w:rsidR="006725E8" w:rsidRPr="00AD08C8">
        <w:rPr>
          <w:rFonts w:ascii="Benguiat Rus" w:hAnsi="Benguiat Rus"/>
        </w:rPr>
        <w:t xml:space="preserve"> </w:t>
      </w:r>
      <w:r w:rsidR="00A14B49" w:rsidRPr="00AD08C8" w:rsidDel="002B44A1">
        <w:rPr>
          <w:rFonts w:ascii="Benguiat Rus" w:hAnsi="Benguiat Rus"/>
        </w:rPr>
        <w:t xml:space="preserve"> </w:t>
      </w:r>
      <w:r w:rsidRPr="00AD08C8">
        <w:rPr>
          <w:rFonts w:ascii="Benguiat Rus" w:hAnsi="Benguiat Rus"/>
        </w:rPr>
        <w:t xml:space="preserve">заставили </w:t>
      </w:r>
      <w:r w:rsidR="006725E8" w:rsidRPr="00AD08C8">
        <w:rPr>
          <w:rFonts w:ascii="Benguiat Rus" w:hAnsi="Benguiat Rus"/>
        </w:rPr>
        <w:t>людей полюбить его</w:t>
      </w:r>
      <w:r w:rsidR="009B277D" w:rsidRPr="00AD08C8">
        <w:rPr>
          <w:rFonts w:ascii="Benguiat Rus" w:hAnsi="Benguiat Rus"/>
        </w:rPr>
        <w:t xml:space="preserve">, </w:t>
      </w:r>
      <w:r w:rsidRPr="00AD08C8">
        <w:rPr>
          <w:rFonts w:ascii="Benguiat Rus" w:hAnsi="Benguiat Rus"/>
        </w:rPr>
        <w:t xml:space="preserve">произвели </w:t>
      </w:r>
      <w:r w:rsidR="009B277D" w:rsidRPr="00AD08C8">
        <w:rPr>
          <w:rFonts w:ascii="Benguiat Rus" w:hAnsi="Benguiat Rus"/>
        </w:rPr>
        <w:t xml:space="preserve">на них глубокое впечатление и </w:t>
      </w:r>
      <w:r w:rsidRPr="00AD08C8">
        <w:rPr>
          <w:rFonts w:ascii="Benguiat Rus" w:hAnsi="Benguiat Rus"/>
        </w:rPr>
        <w:t xml:space="preserve">побудили </w:t>
      </w:r>
      <w:r w:rsidR="009B277D" w:rsidRPr="00AD08C8">
        <w:rPr>
          <w:rFonts w:ascii="Benguiat Rus" w:hAnsi="Benguiat Rus"/>
        </w:rPr>
        <w:t xml:space="preserve">их принять его руководство, поскольку </w:t>
      </w:r>
      <w:r w:rsidR="005A3EC2" w:rsidRPr="00AD08C8">
        <w:rPr>
          <w:rFonts w:ascii="Benguiat Rus" w:hAnsi="Benguiat Rus"/>
        </w:rPr>
        <w:t xml:space="preserve">они подтверждали правильность </w:t>
      </w:r>
      <w:r w:rsidR="009B277D" w:rsidRPr="00AD08C8">
        <w:rPr>
          <w:rFonts w:ascii="Benguiat Rus" w:hAnsi="Benguiat Rus"/>
        </w:rPr>
        <w:t>этого руководства</w:t>
      </w:r>
      <w:r w:rsidR="00D74C06" w:rsidRPr="00AD08C8">
        <w:rPr>
          <w:rFonts w:ascii="Benguiat Rus" w:hAnsi="Benguiat Rus"/>
        </w:rPr>
        <w:t xml:space="preserve"> и его </w:t>
      </w:r>
      <w:r w:rsidR="005A3EC2" w:rsidRPr="00AD08C8">
        <w:rPr>
          <w:rFonts w:ascii="Benguiat Rus" w:hAnsi="Benguiat Rus"/>
        </w:rPr>
        <w:t>искренность</w:t>
      </w:r>
      <w:r w:rsidR="00D74C06" w:rsidRPr="00AD08C8">
        <w:rPr>
          <w:rFonts w:ascii="Benguiat Rus" w:hAnsi="Benguiat Rus"/>
        </w:rPr>
        <w:t xml:space="preserve">. Ведь Пророк </w:t>
      </w:r>
      <w:r w:rsidR="00550D99" w:rsidRPr="00550D99">
        <w:rPr>
          <w:rStyle w:val="Salavat"/>
          <w:rFonts w:ascii="Benguiat Rus" w:hAnsi="Benguiat Rus" w:cs="CTraditional Arabic"/>
          <w:szCs w:val="24"/>
          <w:rtl/>
        </w:rPr>
        <w:t>ج</w:t>
      </w:r>
      <w:r w:rsidR="00D74C06" w:rsidRPr="00AD08C8">
        <w:rPr>
          <w:rFonts w:ascii="Benguiat Rus" w:hAnsi="Benguiat Rus"/>
        </w:rPr>
        <w:t xml:space="preserve"> сам делал то, что велел делать другим.</w:t>
      </w:r>
    </w:p>
    <w:p w:rsidR="00D74C06" w:rsidRPr="00AD08C8" w:rsidRDefault="00D74C06" w:rsidP="006476CB">
      <w:pPr>
        <w:rPr>
          <w:rFonts w:ascii="Benguiat Rus" w:hAnsi="Benguiat Rus"/>
        </w:rPr>
      </w:pPr>
      <w:r w:rsidRPr="00AD08C8">
        <w:rPr>
          <w:rFonts w:ascii="Benguiat Rus" w:hAnsi="Benguiat Rus"/>
        </w:rPr>
        <w:t>И было бы замечательно, если бы призыва</w:t>
      </w:r>
      <w:r w:rsidR="00967F8F" w:rsidRPr="00AD08C8">
        <w:rPr>
          <w:rFonts w:ascii="Benguiat Rus" w:hAnsi="Benguiat Rus"/>
        </w:rPr>
        <w:t>ющие к Исламу и</w:t>
      </w:r>
      <w:r w:rsidR="00193438" w:rsidRPr="00AD08C8">
        <w:rPr>
          <w:rFonts w:ascii="Benguiat Rus" w:hAnsi="Benguiat Rus"/>
        </w:rPr>
        <w:t xml:space="preserve"> вставшие на путь</w:t>
      </w:r>
      <w:r w:rsidR="00967F8F" w:rsidRPr="00AD08C8">
        <w:rPr>
          <w:rFonts w:ascii="Benguiat Rus" w:hAnsi="Benguiat Rus"/>
        </w:rPr>
        <w:t xml:space="preserve"> реформатор</w:t>
      </w:r>
      <w:r w:rsidR="00193438" w:rsidRPr="00AD08C8">
        <w:rPr>
          <w:rFonts w:ascii="Benguiat Rus" w:hAnsi="Benguiat Rus"/>
        </w:rPr>
        <w:t>ов</w:t>
      </w:r>
      <w:r w:rsidR="00545CE9" w:rsidRPr="00AD08C8">
        <w:rPr>
          <w:rFonts w:ascii="Benguiat Rus" w:hAnsi="Benguiat Rus"/>
        </w:rPr>
        <w:t xml:space="preserve"> брали в этом пример с Посланника Аллаха </w:t>
      </w:r>
      <w:r w:rsidR="00550D99" w:rsidRPr="00550D99">
        <w:rPr>
          <w:rStyle w:val="Salavat"/>
          <w:rFonts w:ascii="Benguiat Rus" w:hAnsi="Benguiat Rus" w:cs="CTraditional Arabic"/>
          <w:szCs w:val="24"/>
          <w:rtl/>
        </w:rPr>
        <w:t>ج</w:t>
      </w:r>
      <w:r w:rsidR="009E71FE" w:rsidRPr="00AD08C8">
        <w:rPr>
          <w:rStyle w:val="Salavat"/>
          <w:rFonts w:ascii="Benguiat Rus" w:hAnsi="Benguiat Rus"/>
        </w:rPr>
        <w:t xml:space="preserve"> </w:t>
      </w:r>
      <w:r w:rsidR="00545CE9" w:rsidRPr="00AD08C8">
        <w:rPr>
          <w:rFonts w:ascii="Benguiat Rus" w:hAnsi="Benguiat Rus"/>
        </w:rPr>
        <w:t xml:space="preserve">и были бы прекрасным </w:t>
      </w:r>
      <w:r w:rsidR="006476CB" w:rsidRPr="00AD08C8">
        <w:rPr>
          <w:rFonts w:ascii="Benguiat Rus" w:hAnsi="Benguiat Rus"/>
        </w:rPr>
        <w:t xml:space="preserve">образцом </w:t>
      </w:r>
      <w:r w:rsidR="00545CE9" w:rsidRPr="00AD08C8">
        <w:rPr>
          <w:rFonts w:ascii="Benguiat Rus" w:hAnsi="Benguiat Rus"/>
        </w:rPr>
        <w:t>для людей</w:t>
      </w:r>
      <w:r w:rsidR="00C01CA9" w:rsidRPr="00AD08C8">
        <w:rPr>
          <w:rFonts w:ascii="Benguiat Rus" w:hAnsi="Benguiat Rus"/>
        </w:rPr>
        <w:t xml:space="preserve"> во всех делах и, особенно, во время хаджа</w:t>
      </w:r>
      <w:r w:rsidR="005A0692" w:rsidRPr="00AD08C8">
        <w:rPr>
          <w:rFonts w:ascii="Benguiat Rus" w:hAnsi="Benguiat Rus"/>
        </w:rPr>
        <w:t xml:space="preserve">. Они должны первыми </w:t>
      </w:r>
      <w:r w:rsidR="006476CB" w:rsidRPr="00AD08C8">
        <w:rPr>
          <w:rFonts w:ascii="Benguiat Rus" w:hAnsi="Benguiat Rus"/>
        </w:rPr>
        <w:t xml:space="preserve">совершать </w:t>
      </w:r>
      <w:r w:rsidR="005A0692" w:rsidRPr="00AD08C8">
        <w:rPr>
          <w:rFonts w:ascii="Benguiat Rus" w:hAnsi="Benguiat Rus"/>
        </w:rPr>
        <w:t xml:space="preserve">те благие дела, к которым призывают других, и </w:t>
      </w:r>
      <w:r w:rsidR="003612A0" w:rsidRPr="00AD08C8">
        <w:rPr>
          <w:rFonts w:ascii="Benguiat Rus" w:hAnsi="Benguiat Rus"/>
        </w:rPr>
        <w:t>первыми отдаляться от того, что запрещают другим</w:t>
      </w:r>
      <w:r w:rsidR="006476CB" w:rsidRPr="00AD08C8">
        <w:rPr>
          <w:rFonts w:ascii="Benguiat Rus" w:hAnsi="Benguiat Rus"/>
        </w:rPr>
        <w:t>,</w:t>
      </w:r>
      <w:r w:rsidR="003612A0" w:rsidRPr="00AD08C8">
        <w:rPr>
          <w:rFonts w:ascii="Benguiat Rus" w:hAnsi="Benguiat Rus"/>
        </w:rPr>
        <w:t xml:space="preserve"> и больше всех остерегаться этого</w:t>
      </w:r>
      <w:r w:rsidR="00EB748B" w:rsidRPr="00AD08C8">
        <w:rPr>
          <w:rFonts w:ascii="Benguiat Rus" w:hAnsi="Benguiat Rus"/>
        </w:rPr>
        <w:t>.</w:t>
      </w:r>
    </w:p>
    <w:p w:rsidR="000A0DB8" w:rsidRPr="00AD08C8" w:rsidRDefault="00EB748B" w:rsidP="00C41FD7">
      <w:pPr>
        <w:pStyle w:val="30"/>
      </w:pPr>
      <w:bookmarkStart w:id="75" w:name="_Toc181015970"/>
      <w:bookmarkStart w:id="76" w:name="_Toc469822192"/>
      <w:r w:rsidRPr="00AD08C8">
        <w:t xml:space="preserve">Пророк </w:t>
      </w:r>
      <w:r w:rsidR="00550D99" w:rsidRPr="00550D99">
        <w:rPr>
          <w:rStyle w:val="Salavat"/>
          <w:rFonts w:ascii="Benguiat Rus" w:hAnsi="Benguiat Rus" w:cs="CTraditional Arabic"/>
          <w:b w:val="0"/>
          <w:bCs w:val="0"/>
          <w:szCs w:val="24"/>
          <w:rtl/>
        </w:rPr>
        <w:t>ج</w:t>
      </w:r>
      <w:r w:rsidRPr="00AD08C8">
        <w:t xml:space="preserve"> побуждал к одобряемому и удерживал от порицаемого</w:t>
      </w:r>
      <w:bookmarkEnd w:id="75"/>
      <w:bookmarkEnd w:id="76"/>
    </w:p>
    <w:p w:rsidR="00B618CC" w:rsidRPr="00AD08C8" w:rsidRDefault="00EB748B" w:rsidP="006C3049">
      <w:pPr>
        <w:rPr>
          <w:rStyle w:val="Qaran"/>
          <w:rFonts w:ascii="Benguiat Rus" w:hAnsi="Benguiat Rus"/>
        </w:rPr>
      </w:pPr>
      <w:r w:rsidRPr="00AD08C8">
        <w:rPr>
          <w:rFonts w:ascii="Benguiat Rus" w:hAnsi="Benguiat Rus"/>
        </w:rPr>
        <w:t>Побуждение к благому и предостережение от зла для религии</w:t>
      </w:r>
      <w:r w:rsidR="00263F65" w:rsidRPr="00AD08C8">
        <w:rPr>
          <w:rFonts w:ascii="Benguiat Rus" w:hAnsi="Benguiat Rus"/>
        </w:rPr>
        <w:t xml:space="preserve"> –</w:t>
      </w:r>
      <w:r w:rsidRPr="00AD08C8">
        <w:rPr>
          <w:rFonts w:ascii="Benguiat Rus" w:hAnsi="Benguiat Rus"/>
        </w:rPr>
        <w:t xml:space="preserve"> словно жернова для мельницы</w:t>
      </w:r>
      <w:r w:rsidR="0067029A" w:rsidRPr="00AD08C8">
        <w:rPr>
          <w:rFonts w:ascii="Benguiat Rus" w:hAnsi="Benguiat Rus"/>
        </w:rPr>
        <w:t>,</w:t>
      </w:r>
      <w:r w:rsidRPr="00AD08C8">
        <w:rPr>
          <w:rFonts w:ascii="Benguiat Rus" w:hAnsi="Benguiat Rus"/>
        </w:rPr>
        <w:t xml:space="preserve"> и это величайшая задача, с которой </w:t>
      </w:r>
      <w:r w:rsidR="00263F65" w:rsidRPr="00AD08C8">
        <w:rPr>
          <w:rFonts w:ascii="Benguiat Rus" w:hAnsi="Benguiat Rus"/>
        </w:rPr>
        <w:t xml:space="preserve">Аллах </w:t>
      </w:r>
      <w:r w:rsidRPr="00AD08C8">
        <w:rPr>
          <w:rFonts w:ascii="Benguiat Rus" w:hAnsi="Benguiat Rus"/>
        </w:rPr>
        <w:t>направил к людям своих посланников. Эти два действия необходимы для того, чтобы сделать жизнь людей лучше</w:t>
      </w:r>
      <w:r w:rsidR="00D22FE1" w:rsidRPr="00AD08C8">
        <w:rPr>
          <w:rFonts w:ascii="Benguiat Rus" w:hAnsi="Benguiat Rus"/>
        </w:rPr>
        <w:t>, они – путь к спасению человека в мире вечном, посредством их достигается величие, они приносят благополучие и стабильность</w:t>
      </w:r>
      <w:r w:rsidR="00393F92" w:rsidRPr="00AD08C8">
        <w:rPr>
          <w:rFonts w:ascii="Benguiat Rus" w:hAnsi="Benguiat Rus"/>
        </w:rPr>
        <w:t>. И если люди перестанут побуждать к одобряемому и удерживать от порицаемого, Шариат останется без применения, религия ослабеет</w:t>
      </w:r>
      <w:r w:rsidR="00652EBB" w:rsidRPr="00AD08C8">
        <w:rPr>
          <w:rFonts w:ascii="Benguiat Rus" w:hAnsi="Benguiat Rus"/>
        </w:rPr>
        <w:t>,</w:t>
      </w:r>
      <w:r w:rsidR="00393F92" w:rsidRPr="00AD08C8">
        <w:rPr>
          <w:rFonts w:ascii="Benguiat Rus" w:hAnsi="Benguiat Rus"/>
        </w:rPr>
        <w:t xml:space="preserve"> и среди людей распространится невежество и заблуждение</w:t>
      </w:r>
      <w:r w:rsidR="00A1342B" w:rsidRPr="00AD08C8">
        <w:rPr>
          <w:rStyle w:val="FootnoteReference"/>
          <w:rFonts w:ascii="Benguiat Rus" w:hAnsi="Benguiat Rus"/>
        </w:rPr>
        <w:footnoteReference w:id="330"/>
      </w:r>
      <w:r w:rsidR="007A1C01" w:rsidRPr="00AD08C8">
        <w:rPr>
          <w:rFonts w:ascii="Benguiat Rus" w:hAnsi="Benguiat Rus"/>
        </w:rPr>
        <w:t>.</w:t>
      </w:r>
      <w:r w:rsidR="00E8173B" w:rsidRPr="00AD08C8">
        <w:rPr>
          <w:rFonts w:ascii="Benguiat Rus" w:hAnsi="Benguiat Rus"/>
        </w:rPr>
        <w:t xml:space="preserve"> </w:t>
      </w:r>
      <w:r w:rsidR="00274938" w:rsidRPr="00AD08C8">
        <w:rPr>
          <w:rFonts w:ascii="Benguiat Rus" w:hAnsi="Benguiat Rus"/>
        </w:rPr>
        <w:t>Верующий обязан делать это,</w:t>
      </w:r>
      <w:r w:rsidR="00A27EF5" w:rsidRPr="00AD08C8">
        <w:rPr>
          <w:rFonts w:ascii="Benguiat Rus" w:hAnsi="Benguiat Rus"/>
        </w:rPr>
        <w:t xml:space="preserve"> если он в состоянии,</w:t>
      </w:r>
      <w:r w:rsidR="00274938" w:rsidRPr="00AD08C8">
        <w:rPr>
          <w:rFonts w:ascii="Benguiat Rus" w:hAnsi="Benguiat Rus"/>
        </w:rPr>
        <w:t xml:space="preserve"> даже если ему кажется, что это не принесет пользы, потому что его обязанность – призывать к одобряемому и удерживать от порицаемого, а не принимать все как должное, ничего не делая для его изменения. Всевышний сказал: </w:t>
      </w:r>
    </w:p>
    <w:p w:rsidR="00B618CC" w:rsidRPr="00AD08C8" w:rsidRDefault="00FC5D37" w:rsidP="00FC5D37">
      <w:pPr>
        <w:bidi/>
        <w:spacing w:after="40"/>
        <w:ind w:firstLine="0"/>
        <w:rPr>
          <w:rStyle w:val="Qaran"/>
          <w:rFonts w:ascii="Benguiat Rus" w:hAnsi="Benguiat Rus"/>
          <w:rtl/>
        </w:rPr>
      </w:pPr>
      <w:r>
        <w:rPr>
          <w:rFonts w:ascii="Benguiat Rus" w:hAnsi="Benguiat Rus" w:cs="Traditional Arabic"/>
          <w:color w:val="000000"/>
          <w:sz w:val="29"/>
          <w:szCs w:val="28"/>
          <w:shd w:val="clear" w:color="auto" w:fill="FFFFFF"/>
          <w:rtl/>
        </w:rPr>
        <w:t>﴿</w:t>
      </w:r>
      <w:r w:rsidRPr="000D38CC">
        <w:rPr>
          <w:rStyle w:val="Char0"/>
          <w:rFonts w:hint="eastAsia"/>
          <w:rtl/>
        </w:rPr>
        <w:t>مَا</w:t>
      </w:r>
      <w:r w:rsidRPr="000D38CC">
        <w:rPr>
          <w:rStyle w:val="Char0"/>
          <w:rtl/>
        </w:rPr>
        <w:t xml:space="preserve"> </w:t>
      </w:r>
      <w:r w:rsidRPr="000D38CC">
        <w:rPr>
          <w:rStyle w:val="Char0"/>
          <w:rFonts w:hint="eastAsia"/>
          <w:rtl/>
        </w:rPr>
        <w:t>عَلَى</w:t>
      </w:r>
      <w:r w:rsidRPr="000D38CC">
        <w:rPr>
          <w:rStyle w:val="Char0"/>
          <w:rtl/>
        </w:rPr>
        <w:t xml:space="preserve"> </w:t>
      </w:r>
      <w:r w:rsidRPr="000D38CC">
        <w:rPr>
          <w:rStyle w:val="Char0"/>
          <w:rFonts w:hint="eastAsia"/>
          <w:rtl/>
        </w:rPr>
        <w:t>الرَّسُولِ</w:t>
      </w:r>
      <w:r w:rsidRPr="000D38CC">
        <w:rPr>
          <w:rStyle w:val="Char0"/>
          <w:rtl/>
        </w:rPr>
        <w:t xml:space="preserve"> </w:t>
      </w:r>
      <w:r w:rsidRPr="000D38CC">
        <w:rPr>
          <w:rStyle w:val="Char0"/>
          <w:rFonts w:hint="eastAsia"/>
          <w:rtl/>
        </w:rPr>
        <w:t>إِلَّا</w:t>
      </w:r>
      <w:r w:rsidRPr="000D38CC">
        <w:rPr>
          <w:rStyle w:val="Char0"/>
          <w:rtl/>
        </w:rPr>
        <w:t xml:space="preserve"> </w:t>
      </w:r>
      <w:r w:rsidRPr="000D38CC">
        <w:rPr>
          <w:rStyle w:val="Char0"/>
          <w:rFonts w:hint="eastAsia"/>
          <w:rtl/>
        </w:rPr>
        <w:t>الْبَلَاغُ</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المائدة</w:t>
      </w:r>
      <w:r>
        <w:rPr>
          <w:rFonts w:ascii="Benguiat Rus" w:hAnsi="Benguiat Rus" w:cs="mylotus"/>
          <w:color w:val="000000"/>
          <w:sz w:val="29"/>
          <w:shd w:val="clear" w:color="auto" w:fill="FFFFFF"/>
          <w:rtl/>
        </w:rPr>
        <w:t>: 99]</w:t>
      </w:r>
    </w:p>
    <w:p w:rsidR="00B618CC" w:rsidRPr="00AD08C8" w:rsidRDefault="00274938" w:rsidP="008B41D9">
      <w:pPr>
        <w:rPr>
          <w:rStyle w:val="Qaran"/>
          <w:rFonts w:ascii="Benguiat Rus" w:hAnsi="Benguiat Rus"/>
        </w:rPr>
      </w:pPr>
      <w:r w:rsidRPr="00AD08C8">
        <w:rPr>
          <w:rStyle w:val="Qaran"/>
          <w:rFonts w:ascii="Benguiat Rus" w:hAnsi="Benguiat Rus"/>
        </w:rPr>
        <w:t>«</w:t>
      </w:r>
      <w:r w:rsidR="008B41D9" w:rsidRPr="00AD08C8">
        <w:rPr>
          <w:rStyle w:val="Qaran"/>
          <w:rFonts w:ascii="Benguiat Rus" w:hAnsi="Benguiat Rus"/>
        </w:rPr>
        <w:t>На Пророка не возложено ничего, кроме передачи Откровения</w:t>
      </w:r>
      <w:r w:rsidRPr="00AD08C8">
        <w:rPr>
          <w:rStyle w:val="Qaran"/>
          <w:rFonts w:ascii="Benguiat Rus" w:hAnsi="Benguiat Rus"/>
        </w:rPr>
        <w:t>»</w:t>
      </w:r>
      <w:r w:rsidRPr="00AD08C8">
        <w:rPr>
          <w:rFonts w:ascii="Benguiat Rus" w:hAnsi="Benguiat Rus"/>
        </w:rPr>
        <w:t xml:space="preserve"> (5:99). Всевышний также сказал: </w:t>
      </w:r>
    </w:p>
    <w:p w:rsidR="00B618CC" w:rsidRPr="00AD08C8" w:rsidRDefault="00FC5D37" w:rsidP="00FC5D37">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إِنَّكَ</w:t>
      </w:r>
      <w:r w:rsidRPr="000D38CC">
        <w:rPr>
          <w:rStyle w:val="Char0"/>
          <w:rtl/>
        </w:rPr>
        <w:t xml:space="preserve"> </w:t>
      </w:r>
      <w:r w:rsidRPr="000D38CC">
        <w:rPr>
          <w:rStyle w:val="Char0"/>
          <w:rFonts w:hint="eastAsia"/>
          <w:rtl/>
        </w:rPr>
        <w:t>لَا</w:t>
      </w:r>
      <w:r w:rsidRPr="000D38CC">
        <w:rPr>
          <w:rStyle w:val="Char0"/>
          <w:rtl/>
        </w:rPr>
        <w:t xml:space="preserve"> </w:t>
      </w:r>
      <w:r w:rsidRPr="000D38CC">
        <w:rPr>
          <w:rStyle w:val="Char0"/>
          <w:rFonts w:hint="eastAsia"/>
          <w:rtl/>
        </w:rPr>
        <w:t>تَهْدِي</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أَحْبَبْتَ</w:t>
      </w:r>
      <w:r w:rsidRPr="000D38CC">
        <w:rPr>
          <w:rStyle w:val="Char0"/>
          <w:rtl/>
        </w:rPr>
        <w:t xml:space="preserve"> </w:t>
      </w:r>
      <w:r w:rsidRPr="000D38CC">
        <w:rPr>
          <w:rStyle w:val="Char0"/>
          <w:rFonts w:hint="eastAsia"/>
          <w:rtl/>
        </w:rPr>
        <w:t>وَلَكِنَّ</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يَهْدِي</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يَشَاءُ</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القصص</w:t>
      </w:r>
      <w:r>
        <w:rPr>
          <w:rFonts w:ascii="Benguiat Rus" w:hAnsi="Benguiat Rus" w:cs="mylotus"/>
          <w:color w:val="000000"/>
          <w:sz w:val="29"/>
          <w:shd w:val="clear" w:color="auto" w:fill="FFFFFF"/>
          <w:rtl/>
        </w:rPr>
        <w:t>: 56]</w:t>
      </w:r>
    </w:p>
    <w:p w:rsidR="00B03009" w:rsidRPr="00AD08C8" w:rsidRDefault="00274938" w:rsidP="00145899">
      <w:pPr>
        <w:rPr>
          <w:rFonts w:ascii="Benguiat Rus" w:hAnsi="Benguiat Rus"/>
        </w:rPr>
      </w:pPr>
      <w:r w:rsidRPr="00AD08C8">
        <w:rPr>
          <w:rStyle w:val="Qaran"/>
          <w:rFonts w:ascii="Benguiat Rus" w:hAnsi="Benguiat Rus"/>
        </w:rPr>
        <w:t>«</w:t>
      </w:r>
      <w:r w:rsidR="008B41D9" w:rsidRPr="00AD08C8">
        <w:rPr>
          <w:rStyle w:val="Qaran"/>
          <w:rFonts w:ascii="Benguiat Rus" w:hAnsi="Benguiat Rus"/>
        </w:rPr>
        <w:t>Воистину, ты не сможешь наставить на прямой путь тех, кого возлюбил. Только Аллах наставляет на прямой путь тех, кого пожелает</w:t>
      </w:r>
      <w:r w:rsidRPr="00AD08C8">
        <w:rPr>
          <w:rStyle w:val="Qaran"/>
          <w:rFonts w:ascii="Benguiat Rus" w:hAnsi="Benguiat Rus"/>
        </w:rPr>
        <w:t>»</w:t>
      </w:r>
      <w:r w:rsidRPr="00AD08C8">
        <w:rPr>
          <w:rFonts w:ascii="Benguiat Rus" w:hAnsi="Benguiat Rus"/>
        </w:rPr>
        <w:t xml:space="preserve"> (2</w:t>
      </w:r>
      <w:r w:rsidR="008B41D9" w:rsidRPr="00AD08C8">
        <w:rPr>
          <w:rFonts w:ascii="Benguiat Rus" w:hAnsi="Benguiat Rus"/>
        </w:rPr>
        <w:t>8</w:t>
      </w:r>
      <w:r w:rsidRPr="00AD08C8">
        <w:rPr>
          <w:rFonts w:ascii="Benguiat Rus" w:hAnsi="Benguiat Rus"/>
        </w:rPr>
        <w:t>:56)</w:t>
      </w:r>
      <w:r w:rsidR="00A1342B" w:rsidRPr="00AD08C8">
        <w:rPr>
          <w:rStyle w:val="FootnoteReference"/>
          <w:rFonts w:ascii="Benguiat Rus" w:hAnsi="Benguiat Rus"/>
        </w:rPr>
        <w:footnoteReference w:id="331"/>
      </w:r>
      <w:r w:rsidRPr="00AD08C8">
        <w:rPr>
          <w:rFonts w:ascii="Benguiat Rus" w:hAnsi="Benguiat Rus"/>
        </w:rPr>
        <w:t>.</w:t>
      </w:r>
    </w:p>
    <w:p w:rsidR="00B618CC" w:rsidRPr="00AD08C8" w:rsidRDefault="00A27848" w:rsidP="00145899">
      <w:pPr>
        <w:numPr>
          <w:ins w:id="77" w:author="Ayder" w:date="2007-10-22T15:27:00Z"/>
        </w:numPr>
        <w:rPr>
          <w:rStyle w:val="Qaran"/>
          <w:rFonts w:ascii="Benguiat Rus" w:hAnsi="Benguiat Rus"/>
        </w:rPr>
      </w:pPr>
      <w:r w:rsidRPr="00AD08C8">
        <w:rPr>
          <w:rFonts w:ascii="Benguiat Rus" w:hAnsi="Benguiat Rus"/>
        </w:rPr>
        <w:t xml:space="preserve">И Он велел Своему Посланнику </w:t>
      </w:r>
      <w:r w:rsidR="00550D99" w:rsidRPr="00550D99">
        <w:rPr>
          <w:rStyle w:val="Salavat"/>
          <w:rFonts w:ascii="Benguiat Rus" w:hAnsi="Benguiat Rus" w:cs="CTraditional Arabic"/>
          <w:szCs w:val="24"/>
          <w:rtl/>
        </w:rPr>
        <w:t>ج</w:t>
      </w:r>
      <w:r w:rsidRPr="00AD08C8">
        <w:rPr>
          <w:rFonts w:ascii="Benguiat Rus" w:hAnsi="Benguiat Rus"/>
        </w:rPr>
        <w:t xml:space="preserve">: </w:t>
      </w:r>
    </w:p>
    <w:p w:rsidR="00B618CC" w:rsidRPr="00AD08C8" w:rsidRDefault="00FC5D37" w:rsidP="00FC5D37">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وَأْمُرْ</w:t>
      </w:r>
      <w:r w:rsidRPr="000D38CC">
        <w:rPr>
          <w:rStyle w:val="Char0"/>
          <w:rtl/>
        </w:rPr>
        <w:t xml:space="preserve"> </w:t>
      </w:r>
      <w:r w:rsidRPr="000D38CC">
        <w:rPr>
          <w:rStyle w:val="Char0"/>
          <w:rFonts w:hint="eastAsia"/>
          <w:rtl/>
        </w:rPr>
        <w:t>بِالْعُرْفِ</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الأعراف</w:t>
      </w:r>
      <w:r>
        <w:rPr>
          <w:rFonts w:ascii="Benguiat Rus" w:hAnsi="Benguiat Rus" w:cs="mylotus"/>
          <w:color w:val="000000"/>
          <w:sz w:val="29"/>
          <w:shd w:val="clear" w:color="auto" w:fill="FFFFFF"/>
          <w:rtl/>
        </w:rPr>
        <w:t>: 199]</w:t>
      </w:r>
    </w:p>
    <w:p w:rsidR="00DF0E40" w:rsidRPr="00AD08C8" w:rsidRDefault="00A27848" w:rsidP="008B41D9">
      <w:pPr>
        <w:rPr>
          <w:rFonts w:ascii="Benguiat Rus" w:hAnsi="Benguiat Rus"/>
        </w:rPr>
      </w:pPr>
      <w:r w:rsidRPr="00AD08C8">
        <w:rPr>
          <w:rStyle w:val="Qaran"/>
          <w:rFonts w:ascii="Benguiat Rus" w:hAnsi="Benguiat Rus"/>
        </w:rPr>
        <w:t>«</w:t>
      </w:r>
      <w:r w:rsidR="008B41D9" w:rsidRPr="00AD08C8">
        <w:rPr>
          <w:rStyle w:val="Qaran"/>
          <w:rFonts w:ascii="Benguiat Rus" w:hAnsi="Benguiat Rus"/>
        </w:rPr>
        <w:t>…вели творить добро</w:t>
      </w:r>
      <w:r w:rsidR="00DF0E40" w:rsidRPr="00AD08C8">
        <w:rPr>
          <w:rStyle w:val="Qaran"/>
          <w:rFonts w:ascii="Benguiat Rus" w:hAnsi="Benguiat Rus"/>
        </w:rPr>
        <w:t>…</w:t>
      </w:r>
      <w:r w:rsidRPr="00AD08C8">
        <w:rPr>
          <w:rStyle w:val="Qaran"/>
          <w:rFonts w:ascii="Benguiat Rus" w:hAnsi="Benguiat Rus"/>
        </w:rPr>
        <w:t>»</w:t>
      </w:r>
      <w:r w:rsidR="001A2397" w:rsidRPr="00AD08C8">
        <w:rPr>
          <w:rFonts w:ascii="Benguiat Rus" w:hAnsi="Benguiat Rus"/>
        </w:rPr>
        <w:t xml:space="preserve"> (7:199).</w:t>
      </w:r>
    </w:p>
    <w:p w:rsidR="00B618CC" w:rsidRPr="00AD08C8" w:rsidRDefault="00A27848" w:rsidP="008B41D9">
      <w:pPr>
        <w:numPr>
          <w:ins w:id="78" w:author="Ayder" w:date="2007-10-22T15:27:00Z"/>
        </w:numPr>
        <w:rPr>
          <w:rStyle w:val="Qaran"/>
          <w:rFonts w:ascii="Benguiat Rus" w:hAnsi="Benguiat Rus"/>
        </w:rPr>
      </w:pPr>
      <w:r w:rsidRPr="00AD08C8">
        <w:rPr>
          <w:rFonts w:ascii="Benguiat Rus" w:hAnsi="Benguiat Rus"/>
        </w:rPr>
        <w:t xml:space="preserve">Всевышний также сказал, описывая его: </w:t>
      </w:r>
    </w:p>
    <w:p w:rsidR="00B618CC" w:rsidRPr="00AD08C8" w:rsidRDefault="00FC5D37" w:rsidP="00FC5D37">
      <w:pPr>
        <w:bidi/>
        <w:spacing w:after="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مَكْتُوبًا</w:t>
      </w:r>
      <w:r w:rsidRPr="000D38CC">
        <w:rPr>
          <w:rStyle w:val="Char0"/>
          <w:rtl/>
        </w:rPr>
        <w:t xml:space="preserve"> </w:t>
      </w:r>
      <w:r w:rsidRPr="000D38CC">
        <w:rPr>
          <w:rStyle w:val="Char0"/>
          <w:rFonts w:hint="eastAsia"/>
          <w:rtl/>
        </w:rPr>
        <w:t>عِنْدَهُمْ</w:t>
      </w:r>
      <w:r w:rsidRPr="000D38CC">
        <w:rPr>
          <w:rStyle w:val="Char0"/>
          <w:rtl/>
        </w:rPr>
        <w:t xml:space="preserve"> </w:t>
      </w:r>
      <w:r w:rsidRPr="000D38CC">
        <w:rPr>
          <w:rStyle w:val="Char0"/>
          <w:rFonts w:hint="eastAsia"/>
          <w:rtl/>
        </w:rPr>
        <w:t>فِي</w:t>
      </w:r>
      <w:r w:rsidRPr="000D38CC">
        <w:rPr>
          <w:rStyle w:val="Char0"/>
          <w:rtl/>
        </w:rPr>
        <w:t xml:space="preserve"> </w:t>
      </w:r>
      <w:r w:rsidRPr="000D38CC">
        <w:rPr>
          <w:rStyle w:val="Char0"/>
          <w:rFonts w:hint="eastAsia"/>
          <w:rtl/>
        </w:rPr>
        <w:t>التَّوْرَاةِ</w:t>
      </w:r>
      <w:r w:rsidRPr="000D38CC">
        <w:rPr>
          <w:rStyle w:val="Char0"/>
          <w:rtl/>
        </w:rPr>
        <w:t xml:space="preserve"> </w:t>
      </w:r>
      <w:r w:rsidRPr="000D38CC">
        <w:rPr>
          <w:rStyle w:val="Char0"/>
          <w:rFonts w:hint="eastAsia"/>
          <w:rtl/>
        </w:rPr>
        <w:t>وَالْإِنْجِيلِ</w:t>
      </w:r>
      <w:r w:rsidRPr="000D38CC">
        <w:rPr>
          <w:rStyle w:val="Char0"/>
          <w:rtl/>
        </w:rPr>
        <w:t xml:space="preserve"> </w:t>
      </w:r>
      <w:r w:rsidRPr="000D38CC">
        <w:rPr>
          <w:rStyle w:val="Char0"/>
          <w:rFonts w:hint="eastAsia"/>
          <w:rtl/>
        </w:rPr>
        <w:t>يَأْمُرُهُمْ</w:t>
      </w:r>
      <w:r w:rsidRPr="000D38CC">
        <w:rPr>
          <w:rStyle w:val="Char0"/>
          <w:rtl/>
        </w:rPr>
        <w:t xml:space="preserve"> </w:t>
      </w:r>
      <w:r w:rsidRPr="000D38CC">
        <w:rPr>
          <w:rStyle w:val="Char0"/>
          <w:rFonts w:hint="eastAsia"/>
          <w:rtl/>
        </w:rPr>
        <w:t>بِالْمَعْرُوفِ</w:t>
      </w:r>
      <w:r w:rsidRPr="000D38CC">
        <w:rPr>
          <w:rStyle w:val="Char0"/>
          <w:rtl/>
        </w:rPr>
        <w:t xml:space="preserve"> </w:t>
      </w:r>
      <w:r w:rsidRPr="000D38CC">
        <w:rPr>
          <w:rStyle w:val="Char0"/>
          <w:rFonts w:hint="eastAsia"/>
          <w:rtl/>
        </w:rPr>
        <w:t>وَيَنْهَاهُمْ</w:t>
      </w:r>
      <w:r w:rsidRPr="000D38CC">
        <w:rPr>
          <w:rStyle w:val="Char0"/>
          <w:rtl/>
        </w:rPr>
        <w:t xml:space="preserve"> </w:t>
      </w:r>
      <w:r w:rsidRPr="000D38CC">
        <w:rPr>
          <w:rStyle w:val="Char0"/>
          <w:rFonts w:hint="eastAsia"/>
          <w:rtl/>
        </w:rPr>
        <w:t>عَنِ</w:t>
      </w:r>
      <w:r w:rsidRPr="000D38CC">
        <w:rPr>
          <w:rStyle w:val="Char0"/>
          <w:rtl/>
        </w:rPr>
        <w:t xml:space="preserve"> </w:t>
      </w:r>
      <w:r w:rsidRPr="000D38CC">
        <w:rPr>
          <w:rStyle w:val="Char0"/>
          <w:rFonts w:hint="eastAsia"/>
          <w:rtl/>
        </w:rPr>
        <w:t>الْمُنْكَرِ</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الأعراف</w:t>
      </w:r>
      <w:r>
        <w:rPr>
          <w:rFonts w:ascii="Benguiat Rus" w:hAnsi="Benguiat Rus" w:cs="mylotus"/>
          <w:color w:val="000000"/>
          <w:sz w:val="29"/>
          <w:shd w:val="clear" w:color="auto" w:fill="FFFFFF"/>
          <w:rtl/>
        </w:rPr>
        <w:t>: 157]</w:t>
      </w:r>
    </w:p>
    <w:p w:rsidR="00EB748B" w:rsidRPr="00AD08C8" w:rsidRDefault="00A27848" w:rsidP="008B41D9">
      <w:pPr>
        <w:rPr>
          <w:rFonts w:ascii="Benguiat Rus" w:hAnsi="Benguiat Rus"/>
        </w:rPr>
      </w:pPr>
      <w:r w:rsidRPr="00AD08C8">
        <w:rPr>
          <w:rStyle w:val="Qaran"/>
          <w:rFonts w:ascii="Benguiat Rus" w:hAnsi="Benguiat Rus"/>
        </w:rPr>
        <w:t>«</w:t>
      </w:r>
      <w:r w:rsidR="008B41D9" w:rsidRPr="00AD08C8">
        <w:rPr>
          <w:rStyle w:val="Qaran"/>
          <w:rFonts w:ascii="Benguiat Rus" w:hAnsi="Benguiat Rus"/>
        </w:rPr>
        <w:t>…пророком, запись о котором они найдут в Таурате (Торе) и Инджиле (Евангелии). Он повелит им совершать одобряемое и запретит им совершать предосудительное</w:t>
      </w:r>
      <w:r w:rsidRPr="00AD08C8">
        <w:rPr>
          <w:rStyle w:val="Qaran"/>
          <w:rFonts w:ascii="Benguiat Rus" w:hAnsi="Benguiat Rus"/>
        </w:rPr>
        <w:t>»</w:t>
      </w:r>
      <w:r w:rsidRPr="00AD08C8">
        <w:rPr>
          <w:rFonts w:ascii="Benguiat Rus" w:hAnsi="Benguiat Rus"/>
        </w:rPr>
        <w:t xml:space="preserve"> (7:157).</w:t>
      </w:r>
      <w:r w:rsidR="00EB748B" w:rsidRPr="00AD08C8">
        <w:rPr>
          <w:rFonts w:ascii="Benguiat Rus" w:hAnsi="Benguiat Rus"/>
        </w:rPr>
        <w:t xml:space="preserve"> </w:t>
      </w:r>
    </w:p>
    <w:p w:rsidR="00AC1EC9" w:rsidRPr="00AD08C8" w:rsidRDefault="002D775F" w:rsidP="007F3498">
      <w:pPr>
        <w:spacing w:after="0"/>
        <w:rPr>
          <w:rFonts w:ascii="Benguiat Rus" w:hAnsi="Benguiat Rus"/>
        </w:rPr>
      </w:pPr>
      <w:r w:rsidRPr="00AD08C8">
        <w:rPr>
          <w:rFonts w:ascii="Benguiat Rus" w:hAnsi="Benguiat Rus"/>
        </w:rPr>
        <w:t xml:space="preserve">И кто возьмется изучать жизненный путь Пророка </w:t>
      </w:r>
      <w:r w:rsidR="00550D99" w:rsidRPr="00550D99">
        <w:rPr>
          <w:rStyle w:val="Salavat"/>
          <w:rFonts w:ascii="Benguiat Rus" w:hAnsi="Benguiat Rus" w:cs="CTraditional Arabic"/>
          <w:szCs w:val="24"/>
          <w:rtl/>
        </w:rPr>
        <w:t>ج</w:t>
      </w:r>
      <w:r w:rsidRPr="00AD08C8">
        <w:rPr>
          <w:rFonts w:ascii="Benguiat Rus" w:hAnsi="Benguiat Rus"/>
        </w:rPr>
        <w:t>, то</w:t>
      </w:r>
      <w:r w:rsidR="0042136B" w:rsidRPr="00AD08C8">
        <w:rPr>
          <w:rFonts w:ascii="Benguiat Rus" w:hAnsi="Benguiat Rus"/>
        </w:rPr>
        <w:t>т</w:t>
      </w:r>
      <w:r w:rsidRPr="00AD08C8">
        <w:rPr>
          <w:rFonts w:ascii="Benguiat Rus" w:hAnsi="Benguiat Rus"/>
        </w:rPr>
        <w:t xml:space="preserve"> обнаружит, что всю свою жизнь он разъяснял людям, что </w:t>
      </w:r>
      <w:r w:rsidR="00CA691F" w:rsidRPr="00AD08C8">
        <w:rPr>
          <w:rFonts w:ascii="Benguiat Rus" w:hAnsi="Benguiat Rus"/>
        </w:rPr>
        <w:t xml:space="preserve">является </w:t>
      </w:r>
      <w:r w:rsidRPr="00AD08C8">
        <w:rPr>
          <w:rFonts w:ascii="Benguiat Rus" w:hAnsi="Benguiat Rus"/>
        </w:rPr>
        <w:t>благо</w:t>
      </w:r>
      <w:r w:rsidR="00CA691F" w:rsidRPr="00AD08C8">
        <w:rPr>
          <w:rFonts w:ascii="Benguiat Rus" w:hAnsi="Benguiat Rus"/>
        </w:rPr>
        <w:t>м</w:t>
      </w:r>
      <w:r w:rsidRPr="00AD08C8">
        <w:rPr>
          <w:rFonts w:ascii="Benguiat Rus" w:hAnsi="Benguiat Rus"/>
        </w:rPr>
        <w:t>,</w:t>
      </w:r>
      <w:r w:rsidR="0042136B" w:rsidRPr="00AD08C8">
        <w:rPr>
          <w:rFonts w:ascii="Benguiat Rus" w:hAnsi="Benguiat Rus"/>
        </w:rPr>
        <w:t xml:space="preserve"> и</w:t>
      </w:r>
      <w:r w:rsidRPr="00AD08C8">
        <w:rPr>
          <w:rFonts w:ascii="Benguiat Rus" w:hAnsi="Benguiat Rus"/>
        </w:rPr>
        <w:t xml:space="preserve"> побуждал их к совершению того, что поможет им спастись от Огня,</w:t>
      </w:r>
      <w:r w:rsidR="0042136B" w:rsidRPr="00AD08C8">
        <w:rPr>
          <w:rFonts w:ascii="Benguiat Rus" w:hAnsi="Benguiat Rus"/>
        </w:rPr>
        <w:t xml:space="preserve"> и</w:t>
      </w:r>
      <w:r w:rsidRPr="00AD08C8">
        <w:rPr>
          <w:rFonts w:ascii="Benguiat Rus" w:hAnsi="Benguiat Rus"/>
        </w:rPr>
        <w:t xml:space="preserve"> разъяснял им, что </w:t>
      </w:r>
      <w:r w:rsidR="00CA691F" w:rsidRPr="00AD08C8">
        <w:rPr>
          <w:rFonts w:ascii="Benguiat Rus" w:hAnsi="Benguiat Rus"/>
        </w:rPr>
        <w:t xml:space="preserve">является </w:t>
      </w:r>
      <w:r w:rsidRPr="00AD08C8">
        <w:rPr>
          <w:rFonts w:ascii="Benguiat Rus" w:hAnsi="Benguiat Rus"/>
        </w:rPr>
        <w:t>зло</w:t>
      </w:r>
      <w:r w:rsidR="00CA691F" w:rsidRPr="00AD08C8">
        <w:rPr>
          <w:rFonts w:ascii="Benguiat Rus" w:hAnsi="Benguiat Rus"/>
        </w:rPr>
        <w:t>м</w:t>
      </w:r>
      <w:r w:rsidRPr="00AD08C8">
        <w:rPr>
          <w:rFonts w:ascii="Benguiat Rus" w:hAnsi="Benguiat Rus"/>
        </w:rPr>
        <w:t>, и предостерегал их от всего, что может причинить им вред и привести их к гибели. Таким было его поведение и во время хаджа.</w:t>
      </w:r>
      <w:r w:rsidR="00AC1EC9" w:rsidRPr="00AD08C8">
        <w:rPr>
          <w:rFonts w:ascii="Benguiat Rus" w:hAnsi="Benguiat Rus"/>
        </w:rPr>
        <w:t xml:space="preserve"> Он разъяснял паломникам, как правильно совершать те или иные обряды, а также указывал им на все то, что может принести им пользу в этом мире и спасти их, когда они предстанут перед своим Господом</w:t>
      </w:r>
      <w:r w:rsidR="00D87C58" w:rsidRPr="00AD08C8">
        <w:rPr>
          <w:rFonts w:ascii="Benguiat Rus" w:hAnsi="Benguiat Rus"/>
        </w:rPr>
        <w:t xml:space="preserve">, и предостерегал их от противоположного этому. А вот некоторые примеры того, как Пророк </w:t>
      </w:r>
      <w:r w:rsidR="00550D99" w:rsidRPr="00550D99">
        <w:rPr>
          <w:rStyle w:val="Salavat"/>
          <w:rFonts w:ascii="Benguiat Rus" w:hAnsi="Benguiat Rus" w:cs="CTraditional Arabic"/>
          <w:szCs w:val="24"/>
          <w:rtl/>
        </w:rPr>
        <w:t>ج</w:t>
      </w:r>
      <w:r w:rsidR="00D87C58" w:rsidRPr="00AD08C8">
        <w:rPr>
          <w:rFonts w:ascii="Benguiat Rus" w:hAnsi="Benguiat Rus"/>
        </w:rPr>
        <w:t xml:space="preserve"> побуждал людей к одобряемому и удерживал их от порицаемого:</w:t>
      </w:r>
    </w:p>
    <w:p w:rsidR="007747E2" w:rsidRPr="00AD08C8" w:rsidRDefault="0067029A" w:rsidP="00402111">
      <w:pPr>
        <w:rPr>
          <w:rFonts w:ascii="Benguiat Rus" w:hAnsi="Benguiat Rus"/>
        </w:rPr>
      </w:pPr>
      <w:r w:rsidRPr="00AD08C8">
        <w:rPr>
          <w:rFonts w:ascii="Benguiat Rus" w:hAnsi="Benguiat Rus"/>
        </w:rPr>
        <w:t>–</w:t>
      </w:r>
      <w:r w:rsidR="00D87C58"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D87C58" w:rsidRPr="00AD08C8">
        <w:rPr>
          <w:rFonts w:ascii="Benguiat Rus" w:hAnsi="Benguiat Rus"/>
        </w:rPr>
        <w:t xml:space="preserve"> услышал, как один человек объявляет о своем намерении совершить хадж вместо кого-то</w:t>
      </w:r>
      <w:r w:rsidR="000D77FC" w:rsidRPr="00AD08C8">
        <w:rPr>
          <w:rFonts w:ascii="Benguiat Rus" w:hAnsi="Benguiat Rus"/>
        </w:rPr>
        <w:t>,</w:t>
      </w:r>
      <w:r w:rsidR="00D87C58" w:rsidRPr="00AD08C8">
        <w:rPr>
          <w:rFonts w:ascii="Benguiat Rus" w:hAnsi="Benguiat Rus"/>
        </w:rPr>
        <w:t xml:space="preserve"> притом что </w:t>
      </w:r>
      <w:r w:rsidR="00DD121E" w:rsidRPr="00AD08C8">
        <w:rPr>
          <w:rFonts w:ascii="Benguiat Rus" w:hAnsi="Benguiat Rus"/>
        </w:rPr>
        <w:t xml:space="preserve">он еще не совершил хадж за себя, и </w:t>
      </w:r>
      <w:r w:rsidR="000D77FC"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0D77FC" w:rsidRPr="00AD08C8">
        <w:rPr>
          <w:rFonts w:ascii="Benguiat Rus" w:hAnsi="Benguiat Rus"/>
        </w:rPr>
        <w:t xml:space="preserve"> </w:t>
      </w:r>
      <w:r w:rsidR="0042136B" w:rsidRPr="00AD08C8">
        <w:rPr>
          <w:rFonts w:ascii="Benguiat Rus" w:hAnsi="Benguiat Rus"/>
        </w:rPr>
        <w:t>у</w:t>
      </w:r>
      <w:r w:rsidR="00DD121E" w:rsidRPr="00AD08C8">
        <w:rPr>
          <w:rFonts w:ascii="Benguiat Rus" w:hAnsi="Benguiat Rus"/>
        </w:rPr>
        <w:t>казал ему на лучшее, что он может сделать в этом случае</w:t>
      </w:r>
      <w:r w:rsidR="00402111" w:rsidRPr="00AD08C8">
        <w:rPr>
          <w:rFonts w:ascii="Benguiat Rus" w:hAnsi="Benguiat Rus"/>
        </w:rPr>
        <w:t>:</w:t>
      </w:r>
      <w:r w:rsidR="00DD121E" w:rsidRPr="00AD08C8">
        <w:rPr>
          <w:rFonts w:ascii="Benguiat Rus" w:hAnsi="Benguiat Rus"/>
        </w:rPr>
        <w:t xml:space="preserve"> </w:t>
      </w:r>
    </w:p>
    <w:p w:rsidR="007747E2" w:rsidRPr="00AD08C8" w:rsidRDefault="007747E2" w:rsidP="00FC5D37">
      <w:pPr>
        <w:pStyle w:val="a2"/>
        <w:rPr>
          <w:rtl/>
        </w:rPr>
      </w:pPr>
      <w:r w:rsidRPr="00AD08C8">
        <w:rPr>
          <w:rtl/>
        </w:rPr>
        <w:t xml:space="preserve">عَنِ ابْنِ عَبَّاسٍ أَنَّ النَّبِىَّ </w:t>
      </w:r>
      <w:r w:rsidR="00550D99" w:rsidRPr="00FC5D37">
        <w:rPr>
          <w:rStyle w:val="Salavat"/>
          <w:rFonts w:ascii="Benguiat Rus" w:hAnsi="Benguiat Rus" w:cs="CTraditional Arabic"/>
          <w:sz w:val="32"/>
          <w:szCs w:val="26"/>
          <w:rtl/>
        </w:rPr>
        <w:t>ج</w:t>
      </w:r>
      <w:r w:rsidR="007F3498" w:rsidRPr="00AD08C8">
        <w:t xml:space="preserve"> </w:t>
      </w:r>
      <w:r w:rsidRPr="00AD08C8">
        <w:rPr>
          <w:rtl/>
        </w:rPr>
        <w:t>سَمِعَ رَجُلاً يَقُولُ</w:t>
      </w:r>
      <w:r w:rsidR="00B512F8" w:rsidRPr="00AD08C8">
        <w:rPr>
          <w:rtl/>
        </w:rPr>
        <w:t>:</w:t>
      </w:r>
      <w:r w:rsidRPr="00AD08C8">
        <w:rPr>
          <w:rtl/>
        </w:rPr>
        <w:t xml:space="preserve"> لَبَّيْكَ عَنْ شُبْرُمَةَ. قَالَ</w:t>
      </w:r>
      <w:r w:rsidR="00B512F8" w:rsidRPr="00AD08C8">
        <w:rPr>
          <w:rtl/>
        </w:rPr>
        <w:t>:</w:t>
      </w:r>
      <w:r w:rsidRPr="00AD08C8">
        <w:rPr>
          <w:rtl/>
        </w:rPr>
        <w:t xml:space="preserve"> </w:t>
      </w:r>
      <w:r w:rsidR="00DC08CC">
        <w:rPr>
          <w:rFonts w:hint="cs"/>
          <w:rtl/>
        </w:rPr>
        <w:t>«</w:t>
      </w:r>
      <w:r w:rsidRPr="00AD08C8">
        <w:rPr>
          <w:rtl/>
        </w:rPr>
        <w:t>مَنْ شُبْرُمَةَ</w:t>
      </w:r>
      <w:r w:rsidR="00DC08CC">
        <w:rPr>
          <w:rFonts w:hint="cs"/>
          <w:rtl/>
        </w:rPr>
        <w:t>»</w:t>
      </w:r>
      <w:r w:rsidRPr="00AD08C8">
        <w:rPr>
          <w:rtl/>
        </w:rPr>
        <w:t>. قَالَ</w:t>
      </w:r>
      <w:r w:rsidR="00B512F8" w:rsidRPr="00AD08C8">
        <w:rPr>
          <w:rtl/>
        </w:rPr>
        <w:t>:</w:t>
      </w:r>
      <w:r w:rsidRPr="00AD08C8">
        <w:rPr>
          <w:rtl/>
        </w:rPr>
        <w:t xml:space="preserve"> أَخٌ لِى أَوْ قَرِيبٌ لِى. قَالَ</w:t>
      </w:r>
      <w:r w:rsidR="00B512F8" w:rsidRPr="00AD08C8">
        <w:rPr>
          <w:rtl/>
        </w:rPr>
        <w:t>:</w:t>
      </w:r>
      <w:r w:rsidRPr="00AD08C8">
        <w:rPr>
          <w:rtl/>
        </w:rPr>
        <w:t xml:space="preserve"> </w:t>
      </w:r>
      <w:r w:rsidR="00DC08CC">
        <w:rPr>
          <w:rFonts w:hint="cs"/>
          <w:rtl/>
        </w:rPr>
        <w:t>«</w:t>
      </w:r>
      <w:r w:rsidRPr="00AD08C8">
        <w:rPr>
          <w:rtl/>
        </w:rPr>
        <w:t>حَجَجْتَ عَنْ نَفْسِكَ</w:t>
      </w:r>
      <w:r w:rsidR="00DC08CC">
        <w:rPr>
          <w:rFonts w:hint="cs"/>
          <w:rtl/>
        </w:rPr>
        <w:t>»</w:t>
      </w:r>
      <w:r w:rsidRPr="00AD08C8">
        <w:rPr>
          <w:rtl/>
        </w:rPr>
        <w:t>. قَالَ</w:t>
      </w:r>
      <w:r w:rsidR="00B512F8" w:rsidRPr="00AD08C8">
        <w:rPr>
          <w:rtl/>
        </w:rPr>
        <w:t>:</w:t>
      </w:r>
      <w:r w:rsidRPr="00AD08C8">
        <w:rPr>
          <w:rtl/>
        </w:rPr>
        <w:t xml:space="preserve"> لاَ. قَالَ</w:t>
      </w:r>
      <w:r w:rsidR="00B512F8" w:rsidRPr="00AD08C8">
        <w:rPr>
          <w:rtl/>
        </w:rPr>
        <w:t>:</w:t>
      </w:r>
      <w:r w:rsidRPr="00AD08C8">
        <w:rPr>
          <w:rtl/>
        </w:rPr>
        <w:t xml:space="preserve"> </w:t>
      </w:r>
      <w:r w:rsidR="00DC08CC">
        <w:rPr>
          <w:rFonts w:hint="cs"/>
          <w:rtl/>
        </w:rPr>
        <w:t>«</w:t>
      </w:r>
      <w:r w:rsidRPr="00AD08C8">
        <w:rPr>
          <w:rtl/>
        </w:rPr>
        <w:t>حُجَّ عَنْ نَفْسِكَ ثُمَّ حُجَّ عَنْ شُبْرُمَةَ</w:t>
      </w:r>
      <w:r w:rsidR="00DC08CC">
        <w:rPr>
          <w:rFonts w:hint="cs"/>
          <w:rtl/>
        </w:rPr>
        <w:t>»</w:t>
      </w:r>
    </w:p>
    <w:p w:rsidR="00D87C58" w:rsidRPr="00AD08C8" w:rsidRDefault="00DD121E" w:rsidP="007F3498">
      <w:pPr>
        <w:spacing w:after="0"/>
        <w:rPr>
          <w:rFonts w:ascii="Benguiat Rus" w:hAnsi="Benguiat Rus"/>
          <w:spacing w:val="-4"/>
        </w:rPr>
      </w:pPr>
      <w:r w:rsidRPr="00AD08C8">
        <w:rPr>
          <w:rFonts w:ascii="Benguiat Rus" w:hAnsi="Benguiat Rus"/>
          <w:spacing w:val="-4"/>
        </w:rPr>
        <w:t xml:space="preserve">Ибн ‘Аббас передает, что Пророк </w:t>
      </w:r>
      <w:r w:rsidR="00550D99" w:rsidRPr="00550D99">
        <w:rPr>
          <w:rStyle w:val="Salavat"/>
          <w:rFonts w:ascii="Benguiat Rus" w:hAnsi="Benguiat Rus" w:cs="CTraditional Arabic"/>
          <w:spacing w:val="-4"/>
          <w:szCs w:val="24"/>
          <w:rtl/>
        </w:rPr>
        <w:t>ج</w:t>
      </w:r>
      <w:r w:rsidRPr="00AD08C8">
        <w:rPr>
          <w:rFonts w:ascii="Benguiat Rus" w:hAnsi="Benguiat Rus"/>
          <w:spacing w:val="-4"/>
        </w:rPr>
        <w:t xml:space="preserve"> услышал, как один человек сказал: «Вот я перед Тобой, совершая хадж вместо Ш</w:t>
      </w:r>
      <w:r w:rsidR="000F0AB3" w:rsidRPr="00AD08C8">
        <w:rPr>
          <w:rFonts w:ascii="Benguiat Rus" w:hAnsi="Benguiat Rus"/>
          <w:spacing w:val="-4"/>
        </w:rPr>
        <w:t>у</w:t>
      </w:r>
      <w:r w:rsidRPr="00AD08C8">
        <w:rPr>
          <w:rFonts w:ascii="Benguiat Rus" w:hAnsi="Benguiat Rus"/>
          <w:spacing w:val="-4"/>
        </w:rPr>
        <w:t>бр</w:t>
      </w:r>
      <w:r w:rsidR="000F0AB3" w:rsidRPr="00AD08C8">
        <w:rPr>
          <w:rFonts w:ascii="Benguiat Rus" w:hAnsi="Benguiat Rus"/>
          <w:spacing w:val="-4"/>
        </w:rPr>
        <w:t>у</w:t>
      </w:r>
      <w:r w:rsidRPr="00AD08C8">
        <w:rPr>
          <w:rFonts w:ascii="Benguiat Rus" w:hAnsi="Benguiat Rus"/>
          <w:spacing w:val="-4"/>
        </w:rPr>
        <w:t xml:space="preserve">мы». Он спросил: </w:t>
      </w:r>
      <w:r w:rsidRPr="00AD08C8">
        <w:rPr>
          <w:rStyle w:val="Hadis"/>
          <w:rFonts w:ascii="Benguiat Rus" w:hAnsi="Benguiat Rus"/>
          <w:spacing w:val="-4"/>
        </w:rPr>
        <w:t>«Кто такой Ш</w:t>
      </w:r>
      <w:r w:rsidR="000F0AB3" w:rsidRPr="00AD08C8">
        <w:rPr>
          <w:rStyle w:val="Hadis"/>
          <w:rFonts w:ascii="Benguiat Rus" w:hAnsi="Benguiat Rus"/>
          <w:spacing w:val="-4"/>
        </w:rPr>
        <w:t>у</w:t>
      </w:r>
      <w:r w:rsidRPr="00AD08C8">
        <w:rPr>
          <w:rStyle w:val="Hadis"/>
          <w:rFonts w:ascii="Benguiat Rus" w:hAnsi="Benguiat Rus"/>
          <w:spacing w:val="-4"/>
        </w:rPr>
        <w:t>бр</w:t>
      </w:r>
      <w:r w:rsidR="000F0AB3" w:rsidRPr="00AD08C8">
        <w:rPr>
          <w:rStyle w:val="Hadis"/>
          <w:rFonts w:ascii="Benguiat Rus" w:hAnsi="Benguiat Rus"/>
          <w:spacing w:val="-4"/>
        </w:rPr>
        <w:t>у</w:t>
      </w:r>
      <w:r w:rsidRPr="00AD08C8">
        <w:rPr>
          <w:rStyle w:val="Hadis"/>
          <w:rFonts w:ascii="Benguiat Rus" w:hAnsi="Benguiat Rus"/>
          <w:spacing w:val="-4"/>
        </w:rPr>
        <w:t>ма?»</w:t>
      </w:r>
      <w:r w:rsidRPr="00AD08C8">
        <w:rPr>
          <w:rFonts w:ascii="Benguiat Rus" w:hAnsi="Benguiat Rus"/>
          <w:spacing w:val="-4"/>
        </w:rPr>
        <w:t xml:space="preserve"> Человек ответил: «Мой брат (или: мой родственник)». Тогда Пророк </w:t>
      </w:r>
      <w:r w:rsidR="00550D99" w:rsidRPr="00550D99">
        <w:rPr>
          <w:rStyle w:val="Salavat"/>
          <w:rFonts w:ascii="Benguiat Rus" w:hAnsi="Benguiat Rus" w:cs="CTraditional Arabic"/>
          <w:spacing w:val="-4"/>
          <w:szCs w:val="24"/>
          <w:rtl/>
        </w:rPr>
        <w:t>ج</w:t>
      </w:r>
      <w:r w:rsidRPr="00AD08C8">
        <w:rPr>
          <w:rFonts w:ascii="Benguiat Rus" w:hAnsi="Benguiat Rus"/>
          <w:spacing w:val="-4"/>
        </w:rPr>
        <w:t xml:space="preserve"> спросил: </w:t>
      </w:r>
      <w:r w:rsidRPr="00AD08C8">
        <w:rPr>
          <w:rStyle w:val="Hadis"/>
          <w:rFonts w:ascii="Benguiat Rus" w:hAnsi="Benguiat Rus"/>
          <w:spacing w:val="-4"/>
        </w:rPr>
        <w:t>«А совершал ли ты хадж за самого себя?»</w:t>
      </w:r>
      <w:r w:rsidRPr="00AD08C8">
        <w:rPr>
          <w:rFonts w:ascii="Benguiat Rus" w:hAnsi="Benguiat Rus"/>
          <w:spacing w:val="-4"/>
        </w:rPr>
        <w:t xml:space="preserve"> </w:t>
      </w:r>
      <w:r w:rsidR="00E1573C" w:rsidRPr="00AD08C8">
        <w:rPr>
          <w:rFonts w:ascii="Benguiat Rus" w:hAnsi="Benguiat Rus"/>
          <w:spacing w:val="-4"/>
        </w:rPr>
        <w:t>О</w:t>
      </w:r>
      <w:r w:rsidRPr="00AD08C8">
        <w:rPr>
          <w:rFonts w:ascii="Benguiat Rus" w:hAnsi="Benguiat Rus"/>
          <w:spacing w:val="-4"/>
        </w:rPr>
        <w:t xml:space="preserve">н ответил: «Нет». Тогда Пророк </w:t>
      </w:r>
      <w:r w:rsidR="00550D99" w:rsidRPr="00550D99">
        <w:rPr>
          <w:rStyle w:val="Salavat"/>
          <w:rFonts w:ascii="Benguiat Rus" w:hAnsi="Benguiat Rus" w:cs="CTraditional Arabic"/>
          <w:spacing w:val="-4"/>
          <w:szCs w:val="24"/>
          <w:rtl/>
        </w:rPr>
        <w:t>ج</w:t>
      </w:r>
      <w:r w:rsidRPr="00AD08C8">
        <w:rPr>
          <w:rFonts w:ascii="Benguiat Rus" w:hAnsi="Benguiat Rus"/>
          <w:spacing w:val="-4"/>
        </w:rPr>
        <w:t xml:space="preserve"> сказал ему: </w:t>
      </w:r>
      <w:r w:rsidRPr="00AD08C8">
        <w:rPr>
          <w:rStyle w:val="Hadis"/>
          <w:rFonts w:ascii="Benguiat Rus" w:hAnsi="Benguiat Rus"/>
          <w:spacing w:val="-4"/>
        </w:rPr>
        <w:t>«С</w:t>
      </w:r>
      <w:r w:rsidR="00E1573C" w:rsidRPr="00AD08C8">
        <w:rPr>
          <w:rStyle w:val="Hadis"/>
          <w:rFonts w:ascii="Benguiat Rus" w:hAnsi="Benguiat Rus"/>
          <w:spacing w:val="-4"/>
        </w:rPr>
        <w:t>начала с</w:t>
      </w:r>
      <w:r w:rsidRPr="00AD08C8">
        <w:rPr>
          <w:rStyle w:val="Hadis"/>
          <w:rFonts w:ascii="Benguiat Rus" w:hAnsi="Benguiat Rus"/>
          <w:spacing w:val="-4"/>
        </w:rPr>
        <w:t>оверши хадж за себя, а потом уже – за Ш</w:t>
      </w:r>
      <w:r w:rsidR="000F0AB3" w:rsidRPr="00AD08C8">
        <w:rPr>
          <w:rStyle w:val="Hadis"/>
          <w:rFonts w:ascii="Benguiat Rus" w:hAnsi="Benguiat Rus"/>
          <w:spacing w:val="-4"/>
        </w:rPr>
        <w:t>у</w:t>
      </w:r>
      <w:r w:rsidRPr="00AD08C8">
        <w:rPr>
          <w:rStyle w:val="Hadis"/>
          <w:rFonts w:ascii="Benguiat Rus" w:hAnsi="Benguiat Rus"/>
          <w:spacing w:val="-4"/>
        </w:rPr>
        <w:t>бр</w:t>
      </w:r>
      <w:r w:rsidR="000F0AB3" w:rsidRPr="00AD08C8">
        <w:rPr>
          <w:rStyle w:val="Hadis"/>
          <w:rFonts w:ascii="Benguiat Rus" w:hAnsi="Benguiat Rus"/>
          <w:spacing w:val="-4"/>
        </w:rPr>
        <w:t>у</w:t>
      </w:r>
      <w:r w:rsidRPr="00AD08C8">
        <w:rPr>
          <w:rStyle w:val="Hadis"/>
          <w:rFonts w:ascii="Benguiat Rus" w:hAnsi="Benguiat Rus"/>
          <w:spacing w:val="-4"/>
        </w:rPr>
        <w:t>му»</w:t>
      </w:r>
      <w:r w:rsidR="00A1342B" w:rsidRPr="00AD08C8">
        <w:rPr>
          <w:rStyle w:val="FootnoteReference"/>
          <w:rFonts w:ascii="Benguiat Rus" w:hAnsi="Benguiat Rus"/>
          <w:spacing w:val="-4"/>
        </w:rPr>
        <w:footnoteReference w:id="332"/>
      </w:r>
      <w:r w:rsidRPr="00AD08C8">
        <w:rPr>
          <w:rFonts w:ascii="Benguiat Rus" w:hAnsi="Benguiat Rus"/>
          <w:spacing w:val="-4"/>
        </w:rPr>
        <w:t>.</w:t>
      </w:r>
    </w:p>
    <w:p w:rsidR="00DD121E" w:rsidRPr="00AD08C8" w:rsidRDefault="0067029A" w:rsidP="007F3498">
      <w:pPr>
        <w:spacing w:after="0"/>
        <w:rPr>
          <w:rFonts w:ascii="Benguiat Rus" w:hAnsi="Benguiat Rus"/>
        </w:rPr>
      </w:pPr>
      <w:r w:rsidRPr="00AD08C8">
        <w:rPr>
          <w:rFonts w:ascii="Benguiat Rus" w:hAnsi="Benguiat Rus"/>
        </w:rPr>
        <w:t>–</w:t>
      </w:r>
      <w:r w:rsidR="00DD121E" w:rsidRPr="00AD08C8">
        <w:rPr>
          <w:rFonts w:ascii="Benguiat Rus" w:hAnsi="Benguiat Rus"/>
        </w:rPr>
        <w:t xml:space="preserve"> </w:t>
      </w:r>
      <w:r w:rsidR="00E1573C"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E1573C" w:rsidRPr="00AD08C8">
        <w:rPr>
          <w:rFonts w:ascii="Benguiat Rus" w:hAnsi="Benguiat Rus"/>
        </w:rPr>
        <w:t xml:space="preserve"> упрекнул тех из своих сподвижников, кто не гнал жертвенный скот</w:t>
      </w:r>
      <w:r w:rsidR="00E853F4" w:rsidRPr="00AD08C8">
        <w:rPr>
          <w:rFonts w:ascii="Benguiat Rus" w:hAnsi="Benguiat Rus"/>
        </w:rPr>
        <w:t xml:space="preserve"> и </w:t>
      </w:r>
      <w:r w:rsidR="00E1573C" w:rsidRPr="00AD08C8">
        <w:rPr>
          <w:rFonts w:ascii="Benguiat Rus" w:hAnsi="Benguiat Rus"/>
        </w:rPr>
        <w:t xml:space="preserve"> при этом медлил с выходом из состояния ихрам</w:t>
      </w:r>
      <w:r w:rsidR="00B956F6" w:rsidRPr="00AD08C8">
        <w:rPr>
          <w:rFonts w:ascii="Benguiat Rus" w:hAnsi="Benguiat Rus"/>
        </w:rPr>
        <w:t xml:space="preserve">. Он разгневался </w:t>
      </w:r>
      <w:r w:rsidR="00BB23D3" w:rsidRPr="00AD08C8">
        <w:rPr>
          <w:rFonts w:ascii="Benguiat Rus" w:hAnsi="Benguiat Rus"/>
        </w:rPr>
        <w:t xml:space="preserve">на них </w:t>
      </w:r>
      <w:r w:rsidR="00B956F6" w:rsidRPr="00AD08C8">
        <w:rPr>
          <w:rFonts w:ascii="Benguiat Rus" w:hAnsi="Benguiat Rus"/>
        </w:rPr>
        <w:t>из-за этого</w:t>
      </w:r>
      <w:r w:rsidR="00A1342B" w:rsidRPr="00AD08C8">
        <w:rPr>
          <w:rStyle w:val="FootnoteReference"/>
          <w:rFonts w:ascii="Benguiat Rus" w:hAnsi="Benguiat Rus"/>
        </w:rPr>
        <w:footnoteReference w:id="333"/>
      </w:r>
      <w:r w:rsidR="00B956F6" w:rsidRPr="00AD08C8">
        <w:rPr>
          <w:rFonts w:ascii="Benguiat Rus" w:hAnsi="Benguiat Rus"/>
        </w:rPr>
        <w:t xml:space="preserve"> и велел им: </w:t>
      </w:r>
      <w:r w:rsidR="00B956F6" w:rsidRPr="00AD08C8">
        <w:rPr>
          <w:rStyle w:val="Hadis"/>
          <w:rFonts w:ascii="Benguiat Rus" w:hAnsi="Benguiat Rus"/>
        </w:rPr>
        <w:t xml:space="preserve">«Снимите ихрам!» </w:t>
      </w:r>
      <w:r w:rsidRPr="00AD08C8">
        <w:rPr>
          <w:rFonts w:ascii="Benguiat Rus" w:hAnsi="Benguiat Rus"/>
        </w:rPr>
        <w:t>–</w:t>
      </w:r>
      <w:r w:rsidR="00B956F6" w:rsidRPr="00AD08C8">
        <w:rPr>
          <w:rFonts w:ascii="Benguiat Rus" w:hAnsi="Benguiat Rus"/>
        </w:rPr>
        <w:t xml:space="preserve"> и тогда они подчинились ему и сняли ихрам</w:t>
      </w:r>
      <w:r w:rsidR="00A1342B" w:rsidRPr="00AD08C8">
        <w:rPr>
          <w:rStyle w:val="FootnoteReference"/>
          <w:rFonts w:ascii="Benguiat Rus" w:hAnsi="Benguiat Rus"/>
        </w:rPr>
        <w:footnoteReference w:id="334"/>
      </w:r>
      <w:r w:rsidR="00B956F6" w:rsidRPr="00AD08C8">
        <w:rPr>
          <w:rFonts w:ascii="Benguiat Rus" w:hAnsi="Benguiat Rus"/>
        </w:rPr>
        <w:t>.</w:t>
      </w:r>
    </w:p>
    <w:p w:rsidR="009E2553" w:rsidRPr="00AD08C8" w:rsidRDefault="0067029A" w:rsidP="00FC5D37">
      <w:pPr>
        <w:spacing w:after="0"/>
        <w:rPr>
          <w:rFonts w:ascii="Benguiat Rus" w:hAnsi="Benguiat Rus"/>
        </w:rPr>
      </w:pPr>
      <w:r w:rsidRPr="00AD08C8">
        <w:rPr>
          <w:rFonts w:ascii="Benguiat Rus" w:hAnsi="Benguiat Rus"/>
        </w:rPr>
        <w:t>–</w:t>
      </w:r>
      <w:r w:rsidR="00B956F6" w:rsidRPr="00AD08C8">
        <w:rPr>
          <w:rFonts w:ascii="Benguiat Rus" w:hAnsi="Benguiat Rus"/>
        </w:rPr>
        <w:t xml:space="preserve"> Во время совершения обхода Ка</w:t>
      </w:r>
      <w:r w:rsidR="0069641B" w:rsidRPr="00AD08C8">
        <w:rPr>
          <w:rFonts w:ascii="Benguiat Rus" w:hAnsi="Benguiat Rus"/>
        </w:rPr>
        <w:t>‘</w:t>
      </w:r>
      <w:r w:rsidR="00B956F6" w:rsidRPr="00AD08C8">
        <w:rPr>
          <w:rFonts w:ascii="Benguiat Rus" w:hAnsi="Benguiat Rus"/>
        </w:rPr>
        <w:t xml:space="preserve">бы Пророк </w:t>
      </w:r>
      <w:r w:rsidR="00550D99" w:rsidRPr="00550D99">
        <w:rPr>
          <w:rStyle w:val="Salavat"/>
          <w:rFonts w:ascii="Benguiat Rus" w:hAnsi="Benguiat Rus" w:cs="CTraditional Arabic"/>
          <w:szCs w:val="24"/>
          <w:rtl/>
        </w:rPr>
        <w:t>ج</w:t>
      </w:r>
      <w:r w:rsidR="00B956F6" w:rsidRPr="00AD08C8">
        <w:rPr>
          <w:rFonts w:ascii="Benguiat Rus" w:hAnsi="Benguiat Rus"/>
        </w:rPr>
        <w:t xml:space="preserve"> прошёл мимо </w:t>
      </w:r>
      <w:r w:rsidR="003D31BA" w:rsidRPr="00AD08C8">
        <w:rPr>
          <w:rFonts w:ascii="Benguiat Rus" w:hAnsi="Benguiat Rus"/>
        </w:rPr>
        <w:t>одного</w:t>
      </w:r>
      <w:r w:rsidR="00B956F6" w:rsidRPr="00AD08C8">
        <w:rPr>
          <w:rFonts w:ascii="Benguiat Rus" w:hAnsi="Benguiat Rus"/>
        </w:rPr>
        <w:t xml:space="preserve"> человека, привязавшего свою руку к руке другого человека ремешком</w:t>
      </w:r>
      <w:r w:rsidR="0048280B" w:rsidRPr="00AD08C8">
        <w:rPr>
          <w:rFonts w:ascii="Benguiat Rus" w:hAnsi="Benguiat Rus"/>
        </w:rPr>
        <w:t>.</w:t>
      </w:r>
      <w:r w:rsidR="00B956F6" w:rsidRPr="00AD08C8">
        <w:rPr>
          <w:rFonts w:ascii="Benguiat Rus" w:hAnsi="Benguiat Rus"/>
        </w:rPr>
        <w:t xml:space="preserve"> </w:t>
      </w:r>
      <w:r w:rsidR="0048280B" w:rsidRPr="00AD08C8">
        <w:rPr>
          <w:rFonts w:ascii="Benguiat Rus" w:hAnsi="Benguiat Rus"/>
        </w:rPr>
        <w:t>О</w:t>
      </w:r>
      <w:r w:rsidR="00B956F6" w:rsidRPr="00AD08C8">
        <w:rPr>
          <w:rFonts w:ascii="Benguiat Rus" w:hAnsi="Benguiat Rus"/>
        </w:rPr>
        <w:t>н собственноручно разорвал</w:t>
      </w:r>
      <w:r w:rsidR="0042136B" w:rsidRPr="00AD08C8">
        <w:rPr>
          <w:rFonts w:ascii="Benguiat Rus" w:hAnsi="Benguiat Rus"/>
        </w:rPr>
        <w:t xml:space="preserve"> этот ремешок</w:t>
      </w:r>
      <w:r w:rsidR="00B956F6" w:rsidRPr="00AD08C8">
        <w:rPr>
          <w:rFonts w:ascii="Benguiat Rus" w:hAnsi="Benguiat Rus"/>
        </w:rPr>
        <w:t xml:space="preserve"> и сказал:</w:t>
      </w:r>
      <w:r w:rsidR="007F3498" w:rsidRPr="00AD08C8">
        <w:rPr>
          <w:rFonts w:ascii="Benguiat Rus" w:hAnsi="Benguiat Rus"/>
        </w:rPr>
        <w:t xml:space="preserve"> </w:t>
      </w:r>
      <w:r w:rsidR="00FC5D37">
        <w:rPr>
          <w:rStyle w:val="Char"/>
          <w:rFonts w:hint="cs"/>
          <w:rtl/>
        </w:rPr>
        <w:t>«</w:t>
      </w:r>
      <w:r w:rsidR="007747E2" w:rsidRPr="00FC5D37">
        <w:rPr>
          <w:rStyle w:val="Char"/>
          <w:rtl/>
        </w:rPr>
        <w:t>قُدْهُ بِيَدِهِ</w:t>
      </w:r>
      <w:r w:rsidR="00FC5D37">
        <w:rPr>
          <w:rStyle w:val="Char"/>
          <w:rFonts w:hint="cs"/>
          <w:rtl/>
        </w:rPr>
        <w:t>»</w:t>
      </w:r>
    </w:p>
    <w:p w:rsidR="00B956F6" w:rsidRPr="00AD08C8" w:rsidRDefault="007747E2" w:rsidP="007F3498">
      <w:pPr>
        <w:numPr>
          <w:ins w:id="79" w:author="Ayder" w:date="2007-10-22T15:45:00Z"/>
        </w:numPr>
        <w:spacing w:after="0"/>
        <w:rPr>
          <w:rFonts w:ascii="Benguiat Rus" w:hAnsi="Benguiat Rus"/>
        </w:rPr>
      </w:pPr>
      <w:r w:rsidRPr="00AD08C8">
        <w:rPr>
          <w:rFonts w:ascii="Benguiat Rus" w:hAnsi="Benguiat Rus" w:cs="Traditional Arabic"/>
          <w:sz w:val="32"/>
          <w:szCs w:val="32"/>
        </w:rPr>
        <w:t xml:space="preserve"> </w:t>
      </w:r>
      <w:r w:rsidRPr="00AD08C8">
        <w:rPr>
          <w:rStyle w:val="Hadis"/>
          <w:rFonts w:ascii="Benguiat Rus" w:hAnsi="Benguiat Rus"/>
        </w:rPr>
        <w:t xml:space="preserve"> </w:t>
      </w:r>
      <w:r w:rsidR="00B956F6" w:rsidRPr="00AD08C8">
        <w:rPr>
          <w:rStyle w:val="Hadis"/>
          <w:rFonts w:ascii="Benguiat Rus" w:hAnsi="Benguiat Rus"/>
        </w:rPr>
        <w:t>«Веди его за руку»</w:t>
      </w:r>
      <w:r w:rsidR="00A1342B" w:rsidRPr="00AD08C8">
        <w:rPr>
          <w:rStyle w:val="FootnoteReference"/>
          <w:rFonts w:ascii="Benguiat Rus" w:hAnsi="Benguiat Rus"/>
        </w:rPr>
        <w:footnoteReference w:id="335"/>
      </w:r>
      <w:r w:rsidR="00B956F6" w:rsidRPr="00AD08C8">
        <w:rPr>
          <w:rFonts w:ascii="Benguiat Rus" w:hAnsi="Benguiat Rus"/>
        </w:rPr>
        <w:t>.</w:t>
      </w:r>
    </w:p>
    <w:p w:rsidR="0069641B" w:rsidRPr="00AD08C8" w:rsidRDefault="0067029A" w:rsidP="00145899">
      <w:pPr>
        <w:rPr>
          <w:rFonts w:ascii="Benguiat Rus" w:hAnsi="Benguiat Rus"/>
          <w:spacing w:val="-2"/>
        </w:rPr>
      </w:pPr>
      <w:r w:rsidRPr="00AD08C8">
        <w:rPr>
          <w:rFonts w:ascii="Benguiat Rus" w:hAnsi="Benguiat Rus"/>
          <w:spacing w:val="-2"/>
        </w:rPr>
        <w:t>–</w:t>
      </w:r>
      <w:r w:rsidR="0069641B" w:rsidRPr="00AD08C8">
        <w:rPr>
          <w:rFonts w:ascii="Benguiat Rus" w:hAnsi="Benguiat Rus"/>
          <w:spacing w:val="-2"/>
        </w:rPr>
        <w:t xml:space="preserve"> Пророк </w:t>
      </w:r>
      <w:r w:rsidR="00550D99" w:rsidRPr="00550D99">
        <w:rPr>
          <w:rStyle w:val="Salavat"/>
          <w:rFonts w:ascii="Benguiat Rus" w:hAnsi="Benguiat Rus" w:cs="CTraditional Arabic"/>
          <w:spacing w:val="-2"/>
          <w:szCs w:val="24"/>
          <w:rtl/>
        </w:rPr>
        <w:t>ج</w:t>
      </w:r>
      <w:r w:rsidR="0069641B" w:rsidRPr="00AD08C8">
        <w:rPr>
          <w:rFonts w:ascii="Benguiat Rus" w:hAnsi="Benguiat Rus"/>
          <w:spacing w:val="-2"/>
        </w:rPr>
        <w:t xml:space="preserve"> выразил аль-Фадлю </w:t>
      </w:r>
      <w:r w:rsidR="00405477" w:rsidRPr="00405477">
        <w:rPr>
          <w:rStyle w:val="Ridvan"/>
          <w:rFonts w:ascii="Benguiat Rus" w:hAnsi="Benguiat Rus" w:cs="CTraditional Arabic"/>
          <w:spacing w:val="-2"/>
          <w:szCs w:val="24"/>
          <w:rtl/>
        </w:rPr>
        <w:t>س</w:t>
      </w:r>
      <w:r w:rsidR="0069641B" w:rsidRPr="00AD08C8">
        <w:rPr>
          <w:rFonts w:ascii="Benguiat Rus" w:hAnsi="Benguiat Rus"/>
          <w:spacing w:val="-2"/>
        </w:rPr>
        <w:t xml:space="preserve">, который смотрел на проходящих женщин, неодобрение действием. Джабир </w:t>
      </w:r>
      <w:r w:rsidR="00405477" w:rsidRPr="00405477">
        <w:rPr>
          <w:rStyle w:val="Ridvan"/>
          <w:rFonts w:ascii="Benguiat Rus" w:hAnsi="Benguiat Rus" w:cs="CTraditional Arabic"/>
          <w:spacing w:val="-2"/>
          <w:szCs w:val="24"/>
          <w:rtl/>
        </w:rPr>
        <w:t>س</w:t>
      </w:r>
      <w:r w:rsidR="0069641B" w:rsidRPr="00AD08C8">
        <w:rPr>
          <w:rFonts w:ascii="Benguiat Rus" w:hAnsi="Benguiat Rus"/>
          <w:spacing w:val="-2"/>
        </w:rPr>
        <w:t xml:space="preserve"> передает в длинном хадисе: </w:t>
      </w:r>
      <w:r w:rsidR="00EA59C9" w:rsidRPr="00AD08C8">
        <w:rPr>
          <w:rFonts w:ascii="Benguiat Rus" w:hAnsi="Benguiat Rus"/>
          <w:spacing w:val="-2"/>
        </w:rPr>
        <w:t xml:space="preserve">«Пророк </w:t>
      </w:r>
      <w:r w:rsidR="00550D99" w:rsidRPr="00550D99">
        <w:rPr>
          <w:rStyle w:val="Salavat"/>
          <w:rFonts w:ascii="Benguiat Rus" w:hAnsi="Benguiat Rus" w:cs="CTraditional Arabic"/>
          <w:spacing w:val="-2"/>
          <w:szCs w:val="24"/>
          <w:rtl/>
        </w:rPr>
        <w:t>ج</w:t>
      </w:r>
      <w:r w:rsidR="00EA59C9" w:rsidRPr="00AD08C8">
        <w:rPr>
          <w:rFonts w:ascii="Benguiat Rus" w:hAnsi="Benguiat Rus"/>
          <w:spacing w:val="-2"/>
        </w:rPr>
        <w:t xml:space="preserve"> посадил в седло позади себя аль-Фадля ибн аль-</w:t>
      </w:r>
      <w:r w:rsidR="00000467" w:rsidRPr="00AD08C8">
        <w:rPr>
          <w:rFonts w:ascii="Benguiat Rus" w:hAnsi="Benguiat Rus"/>
          <w:spacing w:val="-2"/>
        </w:rPr>
        <w:t>‘</w:t>
      </w:r>
      <w:r w:rsidR="00EA59C9" w:rsidRPr="00AD08C8">
        <w:rPr>
          <w:rFonts w:ascii="Benguiat Rus" w:hAnsi="Benguiat Rus"/>
          <w:spacing w:val="-2"/>
        </w:rPr>
        <w:t xml:space="preserve">Аббаса, а он был светлокожим, привлекательным, с красивыми волосами. Когда Посланник Аллаха </w:t>
      </w:r>
      <w:r w:rsidR="00550D99" w:rsidRPr="00550D99">
        <w:rPr>
          <w:rStyle w:val="Salavat"/>
          <w:rFonts w:ascii="Benguiat Rus" w:hAnsi="Benguiat Rus" w:cs="CTraditional Arabic"/>
          <w:spacing w:val="-2"/>
          <w:szCs w:val="24"/>
          <w:rtl/>
        </w:rPr>
        <w:t>ج</w:t>
      </w:r>
      <w:r w:rsidR="00EA59C9" w:rsidRPr="00AD08C8">
        <w:rPr>
          <w:rFonts w:ascii="Benguiat Rus" w:hAnsi="Benguiat Rus"/>
          <w:spacing w:val="-2"/>
        </w:rPr>
        <w:t xml:space="preserve"> двинулся в путь, мимо прошли женщины, и аль-Фадль </w:t>
      </w:r>
      <w:r w:rsidR="00405477" w:rsidRPr="00405477">
        <w:rPr>
          <w:rStyle w:val="Ridvan"/>
          <w:rFonts w:ascii="Benguiat Rus" w:hAnsi="Benguiat Rus" w:cs="CTraditional Arabic"/>
          <w:spacing w:val="-2"/>
          <w:szCs w:val="24"/>
          <w:rtl/>
        </w:rPr>
        <w:t>س</w:t>
      </w:r>
      <w:r w:rsidR="00C608CD" w:rsidRPr="00AD08C8">
        <w:rPr>
          <w:rStyle w:val="Ridvan"/>
          <w:rFonts w:ascii="Benguiat Rus" w:hAnsi="Benguiat Rus"/>
          <w:spacing w:val="-2"/>
        </w:rPr>
        <w:t xml:space="preserve"> </w:t>
      </w:r>
      <w:r w:rsidR="00EA59C9" w:rsidRPr="00AD08C8">
        <w:rPr>
          <w:rFonts w:ascii="Benguiat Rus" w:hAnsi="Benguiat Rus"/>
          <w:spacing w:val="-2"/>
        </w:rPr>
        <w:t xml:space="preserve">стал смотреть на них. Тогда Посланник Аллаха </w:t>
      </w:r>
      <w:r w:rsidR="00550D99" w:rsidRPr="00550D99">
        <w:rPr>
          <w:rStyle w:val="Salavat"/>
          <w:rFonts w:ascii="Benguiat Rus" w:hAnsi="Benguiat Rus" w:cs="CTraditional Arabic"/>
          <w:spacing w:val="-2"/>
          <w:szCs w:val="24"/>
          <w:rtl/>
        </w:rPr>
        <w:t>ج</w:t>
      </w:r>
      <w:r w:rsidR="00C608CD" w:rsidRPr="00AD08C8">
        <w:rPr>
          <w:rStyle w:val="Salavat"/>
          <w:rFonts w:ascii="Benguiat Rus" w:hAnsi="Benguiat Rus"/>
          <w:spacing w:val="-2"/>
        </w:rPr>
        <w:t xml:space="preserve"> </w:t>
      </w:r>
      <w:r w:rsidR="00EA59C9" w:rsidRPr="00AD08C8">
        <w:rPr>
          <w:rFonts w:ascii="Benguiat Rus" w:hAnsi="Benguiat Rus"/>
          <w:spacing w:val="-2"/>
        </w:rPr>
        <w:t xml:space="preserve">протянул руку и коснулся лица аль-Фадля. Тот </w:t>
      </w:r>
      <w:r w:rsidR="001059C6" w:rsidRPr="00AD08C8">
        <w:rPr>
          <w:rFonts w:ascii="Benguiat Rus" w:hAnsi="Benguiat Rus"/>
          <w:spacing w:val="-2"/>
        </w:rPr>
        <w:t>по</w:t>
      </w:r>
      <w:r w:rsidR="00EA59C9" w:rsidRPr="00AD08C8">
        <w:rPr>
          <w:rFonts w:ascii="Benguiat Rus" w:hAnsi="Benguiat Rus"/>
          <w:spacing w:val="-2"/>
        </w:rPr>
        <w:t>вернул</w:t>
      </w:r>
      <w:r w:rsidR="001059C6" w:rsidRPr="00AD08C8">
        <w:rPr>
          <w:rFonts w:ascii="Benguiat Rus" w:hAnsi="Benguiat Rus"/>
          <w:spacing w:val="-2"/>
        </w:rPr>
        <w:t xml:space="preserve"> голову</w:t>
      </w:r>
      <w:r w:rsidR="00EA59C9" w:rsidRPr="00AD08C8">
        <w:rPr>
          <w:rFonts w:ascii="Benguiat Rus" w:hAnsi="Benguiat Rus"/>
          <w:spacing w:val="-2"/>
        </w:rPr>
        <w:t xml:space="preserve"> в другую сторону, продолжая смотреть</w:t>
      </w:r>
      <w:r w:rsidR="001059C6" w:rsidRPr="00AD08C8">
        <w:rPr>
          <w:rFonts w:ascii="Benguiat Rus" w:hAnsi="Benguiat Rus"/>
          <w:spacing w:val="-2"/>
        </w:rPr>
        <w:t xml:space="preserve">. Тогда Посланник Аллаха положил руку на другую щеку аль-Фадля </w:t>
      </w:r>
      <w:r w:rsidR="00405477" w:rsidRPr="00405477">
        <w:rPr>
          <w:rStyle w:val="Ridvan"/>
          <w:rFonts w:ascii="Benguiat Rus" w:hAnsi="Benguiat Rus" w:cs="CTraditional Arabic"/>
          <w:spacing w:val="-2"/>
          <w:szCs w:val="24"/>
          <w:rtl/>
        </w:rPr>
        <w:t>س</w:t>
      </w:r>
      <w:r w:rsidR="00C608CD" w:rsidRPr="00AD08C8">
        <w:rPr>
          <w:rStyle w:val="Ridvan"/>
          <w:rFonts w:ascii="Benguiat Rus" w:hAnsi="Benguiat Rus"/>
          <w:spacing w:val="-2"/>
        </w:rPr>
        <w:t xml:space="preserve"> </w:t>
      </w:r>
      <w:r w:rsidR="001059C6" w:rsidRPr="00AD08C8">
        <w:rPr>
          <w:rFonts w:ascii="Benguiat Rus" w:hAnsi="Benguiat Rus"/>
          <w:spacing w:val="-2"/>
        </w:rPr>
        <w:t>и повернул его лицо в другую сторону»</w:t>
      </w:r>
      <w:r w:rsidR="006A76D8" w:rsidRPr="00AD08C8">
        <w:rPr>
          <w:rStyle w:val="FootnoteReference"/>
          <w:rFonts w:ascii="Benguiat Rus" w:hAnsi="Benguiat Rus"/>
          <w:spacing w:val="-2"/>
        </w:rPr>
        <w:footnoteReference w:id="336"/>
      </w:r>
      <w:r w:rsidR="001059C6" w:rsidRPr="00AD08C8">
        <w:rPr>
          <w:rFonts w:ascii="Benguiat Rus" w:hAnsi="Benguiat Rus"/>
          <w:spacing w:val="-2"/>
        </w:rPr>
        <w:t xml:space="preserve">. Пророк </w:t>
      </w:r>
      <w:r w:rsidR="00550D99" w:rsidRPr="00550D99">
        <w:rPr>
          <w:rStyle w:val="Salavat"/>
          <w:rFonts w:ascii="Benguiat Rus" w:hAnsi="Benguiat Rus" w:cs="CTraditional Arabic"/>
          <w:spacing w:val="-2"/>
          <w:szCs w:val="24"/>
          <w:rtl/>
        </w:rPr>
        <w:t>ج</w:t>
      </w:r>
      <w:r w:rsidR="001059C6" w:rsidRPr="00AD08C8">
        <w:rPr>
          <w:rFonts w:ascii="Benguiat Rus" w:hAnsi="Benguiat Rus"/>
          <w:spacing w:val="-2"/>
        </w:rPr>
        <w:t xml:space="preserve"> также выразил ему свое неодобрение, когда он засмотрелся на девушку из Хас</w:t>
      </w:r>
      <w:r w:rsidR="00000467" w:rsidRPr="00AD08C8">
        <w:rPr>
          <w:rFonts w:ascii="Benguiat Rus" w:hAnsi="Benguiat Rus"/>
          <w:spacing w:val="-2"/>
        </w:rPr>
        <w:t>‘</w:t>
      </w:r>
      <w:r w:rsidR="001059C6" w:rsidRPr="00AD08C8">
        <w:rPr>
          <w:rFonts w:ascii="Benguiat Rus" w:hAnsi="Benguiat Rus"/>
          <w:spacing w:val="-2"/>
        </w:rPr>
        <w:t xml:space="preserve">ама. Ибн </w:t>
      </w:r>
      <w:r w:rsidR="00000467" w:rsidRPr="00AD08C8">
        <w:rPr>
          <w:rFonts w:ascii="Benguiat Rus" w:hAnsi="Benguiat Rus"/>
          <w:spacing w:val="-2"/>
        </w:rPr>
        <w:t>‘</w:t>
      </w:r>
      <w:r w:rsidR="001059C6" w:rsidRPr="00AD08C8">
        <w:rPr>
          <w:rFonts w:ascii="Benguiat Rus" w:hAnsi="Benguiat Rus"/>
          <w:spacing w:val="-2"/>
        </w:rPr>
        <w:t xml:space="preserve">Аббас передает: «Аль-Фадль </w:t>
      </w:r>
      <w:r w:rsidR="00405477" w:rsidRPr="00405477">
        <w:rPr>
          <w:rStyle w:val="Ridvan"/>
          <w:rFonts w:ascii="Benguiat Rus" w:hAnsi="Benguiat Rus" w:cs="CTraditional Arabic"/>
          <w:spacing w:val="-2"/>
          <w:szCs w:val="24"/>
          <w:rtl/>
        </w:rPr>
        <w:t>س</w:t>
      </w:r>
      <w:r w:rsidR="00C608CD" w:rsidRPr="00AD08C8">
        <w:rPr>
          <w:rStyle w:val="Ridvan"/>
          <w:rFonts w:ascii="Benguiat Rus" w:hAnsi="Benguiat Rus"/>
          <w:spacing w:val="-2"/>
        </w:rPr>
        <w:t xml:space="preserve"> </w:t>
      </w:r>
      <w:r w:rsidR="001059C6" w:rsidRPr="00AD08C8">
        <w:rPr>
          <w:rFonts w:ascii="Benguiat Rus" w:hAnsi="Benguiat Rus"/>
          <w:spacing w:val="-2"/>
        </w:rPr>
        <w:t xml:space="preserve">сидел в седле позади Пророка </w:t>
      </w:r>
      <w:r w:rsidR="00550D99" w:rsidRPr="00550D99">
        <w:rPr>
          <w:rStyle w:val="Salavat"/>
          <w:rFonts w:ascii="Benguiat Rus" w:hAnsi="Benguiat Rus" w:cs="CTraditional Arabic"/>
          <w:spacing w:val="-2"/>
          <w:szCs w:val="24"/>
          <w:rtl/>
        </w:rPr>
        <w:t>ج</w:t>
      </w:r>
      <w:r w:rsidR="001059C6" w:rsidRPr="00AD08C8">
        <w:rPr>
          <w:rFonts w:ascii="Benguiat Rus" w:hAnsi="Benguiat Rus"/>
          <w:spacing w:val="-2"/>
        </w:rPr>
        <w:t>, и к ним подошла женщина из Хас</w:t>
      </w:r>
      <w:r w:rsidR="00000467" w:rsidRPr="00AD08C8">
        <w:rPr>
          <w:rFonts w:ascii="Benguiat Rus" w:hAnsi="Benguiat Rus"/>
          <w:spacing w:val="-2"/>
        </w:rPr>
        <w:t>‘</w:t>
      </w:r>
      <w:r w:rsidR="001059C6" w:rsidRPr="00AD08C8">
        <w:rPr>
          <w:rFonts w:ascii="Benguiat Rus" w:hAnsi="Benguiat Rus"/>
          <w:spacing w:val="-2"/>
        </w:rPr>
        <w:t xml:space="preserve">ама. Аль-Фадль стал смотреть на нее, и она посмотрела на него. Тогда Пророк </w:t>
      </w:r>
      <w:r w:rsidR="00550D99" w:rsidRPr="00550D99">
        <w:rPr>
          <w:rStyle w:val="Salavat"/>
          <w:rFonts w:ascii="Benguiat Rus" w:hAnsi="Benguiat Rus" w:cs="CTraditional Arabic"/>
          <w:spacing w:val="-2"/>
          <w:szCs w:val="24"/>
          <w:rtl/>
        </w:rPr>
        <w:t>ج</w:t>
      </w:r>
      <w:r w:rsidR="001059C6" w:rsidRPr="00AD08C8">
        <w:rPr>
          <w:rFonts w:ascii="Benguiat Rus" w:hAnsi="Benguiat Rus"/>
          <w:spacing w:val="-2"/>
        </w:rPr>
        <w:t xml:space="preserve"> повернул лицо аль-Фадля в другую сторону…»</w:t>
      </w:r>
      <w:r w:rsidR="006A76D8" w:rsidRPr="00AD08C8">
        <w:rPr>
          <w:rStyle w:val="FootnoteReference"/>
          <w:rFonts w:ascii="Benguiat Rus" w:hAnsi="Benguiat Rus"/>
          <w:spacing w:val="-2"/>
        </w:rPr>
        <w:footnoteReference w:id="337"/>
      </w:r>
      <w:r w:rsidR="001059C6" w:rsidRPr="00AD08C8">
        <w:rPr>
          <w:rFonts w:ascii="Benguiat Rus" w:hAnsi="Benguiat Rus"/>
          <w:spacing w:val="-2"/>
        </w:rPr>
        <w:t>.</w:t>
      </w:r>
    </w:p>
    <w:p w:rsidR="00EB748B" w:rsidRPr="00AD08C8" w:rsidRDefault="001059C6" w:rsidP="0060110B">
      <w:pPr>
        <w:rPr>
          <w:rFonts w:ascii="Benguiat Rus" w:hAnsi="Benguiat Rus"/>
        </w:rPr>
      </w:pPr>
      <w:r w:rsidRPr="00AD08C8">
        <w:rPr>
          <w:rFonts w:ascii="Benguiat Rus" w:hAnsi="Benguiat Rus"/>
        </w:rPr>
        <w:t>А в наше время мы видим в хадже много порицаемых деяний и явных противоречий Шариату. Большинство людей делают</w:t>
      </w:r>
      <w:r w:rsidR="00000467" w:rsidRPr="00AD08C8">
        <w:rPr>
          <w:rFonts w:ascii="Benguiat Rus" w:hAnsi="Benguiat Rus"/>
        </w:rPr>
        <w:t xml:space="preserve"> все</w:t>
      </w:r>
      <w:r w:rsidRPr="00AD08C8">
        <w:rPr>
          <w:rFonts w:ascii="Benguiat Rus" w:hAnsi="Benguiat Rus"/>
        </w:rPr>
        <w:t xml:space="preserve"> это по причине невежества – у них просто нет необходимых знаний</w:t>
      </w:r>
      <w:r w:rsidR="00000467" w:rsidRPr="00AD08C8">
        <w:rPr>
          <w:rFonts w:ascii="Benguiat Rus" w:hAnsi="Benguiat Rus"/>
        </w:rPr>
        <w:t xml:space="preserve">, </w:t>
      </w:r>
      <w:r w:rsidR="00EA6DA4" w:rsidRPr="00AD08C8">
        <w:rPr>
          <w:rFonts w:ascii="Benguiat Rus" w:hAnsi="Benguiat Rus"/>
        </w:rPr>
        <w:t>–</w:t>
      </w:r>
      <w:r w:rsidR="00000467" w:rsidRPr="00AD08C8">
        <w:rPr>
          <w:rFonts w:ascii="Benguiat Rus" w:hAnsi="Benguiat Rus"/>
        </w:rPr>
        <w:t xml:space="preserve"> а не потому</w:t>
      </w:r>
      <w:r w:rsidR="0042136B" w:rsidRPr="00AD08C8">
        <w:rPr>
          <w:rFonts w:ascii="Benguiat Rus" w:hAnsi="Benguiat Rus"/>
        </w:rPr>
        <w:t>,</w:t>
      </w:r>
      <w:r w:rsidR="00000467" w:rsidRPr="00AD08C8">
        <w:rPr>
          <w:rFonts w:ascii="Benguiat Rus" w:hAnsi="Benguiat Rus"/>
        </w:rPr>
        <w:t xml:space="preserve"> что они плохие и у них дурные намерения. Поэтому они нуждаются в воспитанном, деликатном человеке, который обучил бы их соответствующим нормам Шариата и мудро, спокойно</w:t>
      </w:r>
      <w:r w:rsidR="000545E1" w:rsidRPr="00AD08C8">
        <w:rPr>
          <w:rFonts w:ascii="Benguiat Rus" w:hAnsi="Benguiat Rus"/>
        </w:rPr>
        <w:t xml:space="preserve"> </w:t>
      </w:r>
      <w:r w:rsidR="00000467" w:rsidRPr="00AD08C8">
        <w:rPr>
          <w:rFonts w:ascii="Benguiat Rus" w:hAnsi="Benguiat Rus"/>
        </w:rPr>
        <w:t>и ненавязчиво призвал бы их к соблюдению этих норм и совершению благих дел</w:t>
      </w:r>
      <w:r w:rsidR="0042136B" w:rsidRPr="00AD08C8">
        <w:rPr>
          <w:rFonts w:ascii="Benguiat Rus" w:hAnsi="Benguiat Rus"/>
        </w:rPr>
        <w:t>,</w:t>
      </w:r>
      <w:r w:rsidR="00000467" w:rsidRPr="00AD08C8">
        <w:rPr>
          <w:rFonts w:ascii="Benguiat Rus" w:hAnsi="Benguiat Rus"/>
        </w:rPr>
        <w:t xml:space="preserve"> и предостерег бы их от всякого зла.</w:t>
      </w:r>
    </w:p>
    <w:p w:rsidR="007747E2" w:rsidRPr="00AD08C8" w:rsidRDefault="000545E1" w:rsidP="00145899">
      <w:pPr>
        <w:rPr>
          <w:rStyle w:val="Hadis"/>
          <w:rFonts w:ascii="Benguiat Rus" w:hAnsi="Benguiat Rus"/>
        </w:rPr>
      </w:pPr>
      <w:r w:rsidRPr="00AD08C8">
        <w:rPr>
          <w:rFonts w:ascii="Benguiat Rus" w:hAnsi="Benguiat Rus"/>
        </w:rPr>
        <w:t xml:space="preserve">Конечно, ученые и те, кто занят призывом к Исламу, прилагают немалые усилия в этом направлении, однако этого недостаточно. Ведь порицаемого вокруг – сколько угодно, а много ли можно увидеть хорошего? Это же касается и хаджа. Поэтому каждый паломник, увидевший, что кто-то не делает обязательного или же, напротив, делает запретное, должен выполнить свой долг. Ведь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 </w:t>
      </w:r>
    </w:p>
    <w:p w:rsidR="007747E2" w:rsidRPr="00AD08C8" w:rsidRDefault="00DC08CC" w:rsidP="00FC5D37">
      <w:pPr>
        <w:pStyle w:val="a2"/>
        <w:rPr>
          <w:rtl/>
        </w:rPr>
      </w:pPr>
      <w:r>
        <w:rPr>
          <w:rFonts w:hint="cs"/>
          <w:rtl/>
        </w:rPr>
        <w:t>«</w:t>
      </w:r>
      <w:r w:rsidR="007747E2" w:rsidRPr="00AD08C8">
        <w:rPr>
          <w:rtl/>
        </w:rPr>
        <w:t>مَنْ رَأَى مِنْكُمْ مُنْكَرًا فَلْيُغَيِّرْهُ بِيَدِهِ</w:t>
      </w:r>
      <w:r w:rsidR="00B512F8" w:rsidRPr="00AD08C8">
        <w:rPr>
          <w:rtl/>
        </w:rPr>
        <w:t>،</w:t>
      </w:r>
      <w:r w:rsidR="007747E2" w:rsidRPr="00AD08C8">
        <w:rPr>
          <w:rtl/>
        </w:rPr>
        <w:t xml:space="preserve"> فَإِنْ لَمْ يَسْتَطِعْ فَبِلِسَانِهِ</w:t>
      </w:r>
      <w:r w:rsidR="00B512F8" w:rsidRPr="00AD08C8">
        <w:rPr>
          <w:rtl/>
        </w:rPr>
        <w:t>،</w:t>
      </w:r>
      <w:r w:rsidR="007747E2" w:rsidRPr="00AD08C8">
        <w:rPr>
          <w:rtl/>
        </w:rPr>
        <w:t xml:space="preserve"> فَإِنْ لَمْ يَسْتَطِعْ فَبِقَلْبِهِ</w:t>
      </w:r>
      <w:r w:rsidR="00B512F8" w:rsidRPr="00AD08C8">
        <w:rPr>
          <w:rtl/>
        </w:rPr>
        <w:t>،</w:t>
      </w:r>
      <w:r w:rsidR="007747E2" w:rsidRPr="00AD08C8">
        <w:rPr>
          <w:rtl/>
        </w:rPr>
        <w:t xml:space="preserve"> وَذَلِكَ أَضْعَفُ الإِيمَانِ</w:t>
      </w:r>
      <w:r>
        <w:rPr>
          <w:rFonts w:hint="cs"/>
          <w:rtl/>
        </w:rPr>
        <w:t>»</w:t>
      </w:r>
    </w:p>
    <w:p w:rsidR="000545E1" w:rsidRPr="00AD08C8" w:rsidRDefault="007747E2" w:rsidP="00320FF1">
      <w:pPr>
        <w:rPr>
          <w:rFonts w:ascii="Benguiat Rus" w:hAnsi="Benguiat Rus"/>
        </w:rPr>
      </w:pPr>
      <w:r w:rsidRPr="00AD08C8">
        <w:rPr>
          <w:rStyle w:val="Hadis"/>
          <w:rFonts w:ascii="Benguiat Rus" w:hAnsi="Benguiat Rus"/>
        </w:rPr>
        <w:t xml:space="preserve"> </w:t>
      </w:r>
      <w:r w:rsidR="000545E1" w:rsidRPr="00AD08C8">
        <w:rPr>
          <w:rStyle w:val="Hadis"/>
          <w:rFonts w:ascii="Benguiat Rus" w:hAnsi="Benguiat Rus"/>
        </w:rPr>
        <w:t xml:space="preserve">«Пусть тот из вас, кто увидит порицаемое, изменит это </w:t>
      </w:r>
      <w:r w:rsidR="00320FF1" w:rsidRPr="00AD08C8">
        <w:rPr>
          <w:rStyle w:val="Hadis"/>
          <w:rFonts w:ascii="Benguiat Rus" w:hAnsi="Benguiat Rus"/>
        </w:rPr>
        <w:t>своей рукой</w:t>
      </w:r>
      <w:r w:rsidR="000545E1" w:rsidRPr="00AD08C8">
        <w:rPr>
          <w:rStyle w:val="Hadis"/>
          <w:rFonts w:ascii="Benguiat Rus" w:hAnsi="Benguiat Rus"/>
        </w:rPr>
        <w:t xml:space="preserve">, если же он не сможет сделать этого, пусть изменит это своим языком, а если не сможет и этого, то </w:t>
      </w:r>
      <w:r w:rsidR="000545E1" w:rsidRPr="00AD08C8">
        <w:rPr>
          <w:rStyle w:val="Hadis"/>
        </w:rPr>
        <w:t>−</w:t>
      </w:r>
      <w:r w:rsidR="000545E1" w:rsidRPr="00AD08C8">
        <w:rPr>
          <w:rStyle w:val="Hadis"/>
          <w:rFonts w:ascii="Benguiat Rus" w:hAnsi="Benguiat Rus"/>
        </w:rPr>
        <w:t xml:space="preserve"> своим сердцем, и это будет наиболее слабым проявлением веры»</w:t>
      </w:r>
      <w:r w:rsidR="006A76D8" w:rsidRPr="00AD08C8">
        <w:rPr>
          <w:rStyle w:val="FootnoteReference"/>
          <w:rFonts w:ascii="Benguiat Rus" w:hAnsi="Benguiat Rus"/>
        </w:rPr>
        <w:footnoteReference w:id="338"/>
      </w:r>
      <w:r w:rsidR="000545E1" w:rsidRPr="00AD08C8">
        <w:rPr>
          <w:rFonts w:ascii="Benguiat Rus" w:hAnsi="Benguiat Rus"/>
        </w:rPr>
        <w:t>.</w:t>
      </w:r>
    </w:p>
    <w:p w:rsidR="00DA6FF9" w:rsidRPr="00AD08C8" w:rsidRDefault="00DA6FF9" w:rsidP="00DA6FF9">
      <w:pPr>
        <w:rPr>
          <w:rFonts w:ascii="Benguiat Rus" w:hAnsi="Benguiat Rus"/>
          <w:spacing w:val="-2"/>
        </w:rPr>
      </w:pPr>
      <w:r w:rsidRPr="00AD08C8">
        <w:rPr>
          <w:rFonts w:ascii="Benguiat Rus" w:hAnsi="Benguiat Rus"/>
          <w:spacing w:val="-2"/>
        </w:rPr>
        <w:t>Будьте же из тех, кто гневается, когда нарушаются запреты Аллаха, и искренне стремится сделать все, что в его силах, для воскрешения этой</w:t>
      </w:r>
      <w:r w:rsidR="0042136B" w:rsidRPr="00AD08C8">
        <w:rPr>
          <w:rFonts w:ascii="Benguiat Rus" w:hAnsi="Benguiat Rus"/>
          <w:spacing w:val="-2"/>
        </w:rPr>
        <w:t xml:space="preserve"> почти</w:t>
      </w:r>
      <w:r w:rsidRPr="00AD08C8">
        <w:rPr>
          <w:rFonts w:ascii="Benguiat Rus" w:hAnsi="Benguiat Rus"/>
          <w:spacing w:val="-2"/>
        </w:rPr>
        <w:t xml:space="preserve"> забытой и редко кем исполняемой обязанности. Ведь, поистине, </w:t>
      </w:r>
      <w:r w:rsidRPr="00AD08C8">
        <w:rPr>
          <w:rStyle w:val="Hadis"/>
          <w:rFonts w:ascii="Benguiat Rus" w:hAnsi="Benguiat Rus"/>
          <w:spacing w:val="-2"/>
        </w:rPr>
        <w:t>«тот, кто положит начало какому-нибудь хорошему обычаю в Исламе, получит награду за это, а также награду тех, кто станет придерживаться этого обычая после него, что ничуть не уменьшит их собственных наград. Тот же, кто положит начало какому-нибудь дурному обычаю в Исламе, понесёт на себе как бремя самого этого греха, так и бремя грехов тех, кто станет придерживаться этого обычая после него, что ничуть не уменьшит бремени их собственных грехов!»</w:t>
      </w:r>
      <w:r w:rsidR="006A76D8" w:rsidRPr="00AD08C8">
        <w:rPr>
          <w:rStyle w:val="FootnoteReference"/>
          <w:rFonts w:ascii="Benguiat Rus" w:hAnsi="Benguiat Rus"/>
          <w:spacing w:val="-2"/>
        </w:rPr>
        <w:footnoteReference w:id="339"/>
      </w:r>
      <w:r w:rsidRPr="00AD08C8">
        <w:rPr>
          <w:rFonts w:ascii="Benguiat Rus" w:hAnsi="Benguiat Rus"/>
          <w:spacing w:val="-2"/>
        </w:rPr>
        <w:t>.</w:t>
      </w:r>
    </w:p>
    <w:p w:rsidR="000A0DB8" w:rsidRPr="00AD08C8" w:rsidRDefault="00DA6FF9" w:rsidP="00C41FD7">
      <w:pPr>
        <w:pStyle w:val="30"/>
      </w:pPr>
      <w:bookmarkStart w:id="80" w:name="_Toc181015971"/>
      <w:bookmarkStart w:id="81" w:name="_Toc469822193"/>
      <w:r w:rsidRPr="00AD08C8">
        <w:t xml:space="preserve">Пророк </w:t>
      </w:r>
      <w:r w:rsidR="00550D99" w:rsidRPr="00550D99">
        <w:rPr>
          <w:rStyle w:val="Salavat"/>
          <w:rFonts w:ascii="Benguiat Rus" w:hAnsi="Benguiat Rus" w:cs="CTraditional Arabic"/>
          <w:bCs w:val="0"/>
          <w:szCs w:val="24"/>
          <w:rtl/>
        </w:rPr>
        <w:t>ج</w:t>
      </w:r>
      <w:r w:rsidRPr="00AD08C8">
        <w:t xml:space="preserve"> вел себя очень скромно</w:t>
      </w:r>
      <w:bookmarkEnd w:id="80"/>
      <w:bookmarkEnd w:id="81"/>
    </w:p>
    <w:p w:rsidR="007747E2" w:rsidRPr="00AD08C8" w:rsidRDefault="00C35312" w:rsidP="003028B8">
      <w:pPr>
        <w:spacing w:after="0"/>
        <w:rPr>
          <w:rStyle w:val="Hadis"/>
          <w:rFonts w:ascii="Benguiat Rus" w:hAnsi="Benguiat Rus"/>
        </w:rPr>
      </w:pPr>
      <w:r w:rsidRPr="00AD08C8">
        <w:rPr>
          <w:rFonts w:ascii="Benguiat Rus" w:hAnsi="Benguiat Rus"/>
        </w:rPr>
        <w:t xml:space="preserve">Скромность – лучшее из всех нравственных качеств и признак благородных людей, а также одна из причин, по которой Аллах возвышает Своего раба. Абу Хурейра передает, что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w:t>
      </w:r>
    </w:p>
    <w:p w:rsidR="007747E2" w:rsidRPr="00AD08C8" w:rsidRDefault="00DC08CC" w:rsidP="00FC5D37">
      <w:pPr>
        <w:pStyle w:val="a2"/>
        <w:rPr>
          <w:rtl/>
        </w:rPr>
      </w:pPr>
      <w:r>
        <w:rPr>
          <w:rFonts w:hint="cs"/>
          <w:rtl/>
        </w:rPr>
        <w:t>«</w:t>
      </w:r>
      <w:r w:rsidR="007747E2" w:rsidRPr="00AD08C8">
        <w:rPr>
          <w:rtl/>
        </w:rPr>
        <w:t>وَمَا تَوَاضَعَ أَحَدٌ لِلَّهِ إِلاَّ رَفَعَهُ اللَّهُ</w:t>
      </w:r>
      <w:r>
        <w:rPr>
          <w:rFonts w:hint="cs"/>
          <w:rtl/>
        </w:rPr>
        <w:t>»</w:t>
      </w:r>
    </w:p>
    <w:p w:rsidR="009535FA" w:rsidRPr="00AD08C8" w:rsidRDefault="007747E2" w:rsidP="003028B8">
      <w:pPr>
        <w:spacing w:after="0"/>
        <w:rPr>
          <w:rFonts w:ascii="Benguiat Rus" w:hAnsi="Benguiat Rus"/>
        </w:rPr>
      </w:pPr>
      <w:r w:rsidRPr="00AD08C8">
        <w:rPr>
          <w:rStyle w:val="Hadis"/>
          <w:rFonts w:ascii="Benguiat Rus" w:hAnsi="Benguiat Rus"/>
        </w:rPr>
        <w:t xml:space="preserve"> </w:t>
      </w:r>
      <w:r w:rsidR="00C35312" w:rsidRPr="00AD08C8">
        <w:rPr>
          <w:rStyle w:val="Hadis"/>
          <w:rFonts w:ascii="Benguiat Rus" w:hAnsi="Benguiat Rus"/>
        </w:rPr>
        <w:t>«Если человек проявляет скромность ради Аллаха, Аллах непременно возвышает его»</w:t>
      </w:r>
      <w:r w:rsidR="000512CE" w:rsidRPr="00AD08C8">
        <w:rPr>
          <w:rStyle w:val="FootnoteReference"/>
          <w:rFonts w:ascii="Benguiat Rus" w:hAnsi="Benguiat Rus"/>
        </w:rPr>
        <w:footnoteReference w:id="340"/>
      </w:r>
      <w:r w:rsidR="00C35312" w:rsidRPr="00AD08C8">
        <w:rPr>
          <w:rFonts w:ascii="Benguiat Rus" w:hAnsi="Benguiat Rus"/>
        </w:rPr>
        <w:t>.</w:t>
      </w:r>
    </w:p>
    <w:p w:rsidR="00B618CC" w:rsidRPr="00AD08C8" w:rsidRDefault="003B37DB" w:rsidP="003028B8">
      <w:pPr>
        <w:numPr>
          <w:ins w:id="82" w:author="Ayder" w:date="2007-10-22T16:11:00Z"/>
        </w:numPr>
        <w:spacing w:after="0"/>
        <w:rPr>
          <w:rStyle w:val="Qaran"/>
          <w:rFonts w:ascii="Benguiat Rus" w:hAnsi="Benguiat Rus"/>
        </w:rPr>
      </w:pPr>
      <w:r w:rsidRPr="00AD08C8">
        <w:rPr>
          <w:rFonts w:ascii="Benguiat Rus" w:hAnsi="Benguiat Rus"/>
        </w:rPr>
        <w:t xml:space="preserve">Всевышний Аллах велел Своему Пророку </w:t>
      </w:r>
      <w:r w:rsidR="00550D99" w:rsidRPr="00550D99">
        <w:rPr>
          <w:rStyle w:val="Salavat"/>
          <w:rFonts w:ascii="Benguiat Rus" w:hAnsi="Benguiat Rus" w:cs="CTraditional Arabic"/>
          <w:szCs w:val="24"/>
          <w:rtl/>
        </w:rPr>
        <w:t>ج</w:t>
      </w:r>
      <w:r w:rsidRPr="00AD08C8">
        <w:rPr>
          <w:rFonts w:ascii="Benguiat Rus" w:hAnsi="Benguiat Rus"/>
        </w:rPr>
        <w:t xml:space="preserve"> быть скромным: </w:t>
      </w:r>
    </w:p>
    <w:p w:rsidR="00B618CC" w:rsidRPr="00AD08C8" w:rsidRDefault="00FC5D37" w:rsidP="00FC5D37">
      <w:pPr>
        <w:bidi/>
        <w:spacing w:after="0"/>
        <w:ind w:firstLine="0"/>
        <w:rPr>
          <w:rStyle w:val="Qaran"/>
          <w:rFonts w:ascii="Benguiat Rus" w:hAnsi="Benguiat Rus"/>
        </w:rPr>
      </w:pPr>
      <w:r>
        <w:rPr>
          <w:rFonts w:asciiTheme="minorBidi" w:hAnsiTheme="minorBidi" w:cs="Traditional Arabic"/>
          <w:color w:val="000000"/>
          <w:sz w:val="29"/>
          <w:szCs w:val="28"/>
          <w:shd w:val="clear" w:color="auto" w:fill="FFFFFF"/>
          <w:rtl/>
        </w:rPr>
        <w:t>﴿</w:t>
      </w:r>
      <w:r w:rsidRPr="000D38CC">
        <w:rPr>
          <w:rStyle w:val="Char0"/>
          <w:rtl/>
        </w:rPr>
        <w:t>وَاخْفِضْ جَنَاحَكَ لِمَنِ اتَّبَعَكَ مِنَ الْمُؤْمِنِينَ٢١٥</w:t>
      </w:r>
      <w:r>
        <w:rPr>
          <w:rFonts w:asciiTheme="minorBidi" w:hAnsiTheme="minorBidi" w:cs="Traditional Arabic"/>
          <w:color w:val="000000"/>
          <w:sz w:val="29"/>
          <w:szCs w:val="28"/>
          <w:shd w:val="clear" w:color="auto" w:fill="FFFFFF"/>
          <w:rtl/>
        </w:rPr>
        <w:t>﴾</w:t>
      </w:r>
      <w:r w:rsidRPr="000D38CC">
        <w:rPr>
          <w:rStyle w:val="Char0"/>
          <w:rtl/>
        </w:rPr>
        <w:t xml:space="preserve"> </w:t>
      </w:r>
      <w:r>
        <w:rPr>
          <w:rFonts w:asciiTheme="minorBidi" w:hAnsiTheme="minorBidi" w:cs="mylotus"/>
          <w:color w:val="000000"/>
          <w:sz w:val="29"/>
          <w:shd w:val="clear" w:color="auto" w:fill="FFFFFF"/>
          <w:rtl/>
        </w:rPr>
        <w:t>[الشعراء: 215]</w:t>
      </w:r>
    </w:p>
    <w:p w:rsidR="002A356D" w:rsidRPr="00AD08C8" w:rsidRDefault="003B37DB" w:rsidP="009535FA">
      <w:pPr>
        <w:rPr>
          <w:rFonts w:ascii="Benguiat Rus" w:hAnsi="Benguiat Rus"/>
        </w:rPr>
      </w:pPr>
      <w:r w:rsidRPr="00AD08C8">
        <w:rPr>
          <w:rStyle w:val="Qaran"/>
          <w:rFonts w:ascii="Benguiat Rus" w:hAnsi="Benguiat Rus"/>
        </w:rPr>
        <w:t>«</w:t>
      </w:r>
      <w:r w:rsidR="00465C82" w:rsidRPr="00AD08C8">
        <w:rPr>
          <w:rStyle w:val="Qaran"/>
          <w:rFonts w:ascii="Benguiat Rus" w:hAnsi="Benguiat Rus"/>
        </w:rPr>
        <w:t xml:space="preserve">Опусти свое крыло перед верующими, которые </w:t>
      </w:r>
      <w:r w:rsidR="009535FA" w:rsidRPr="00AD08C8">
        <w:rPr>
          <w:rStyle w:val="Qaran"/>
          <w:rFonts w:ascii="Benguiat Rus" w:hAnsi="Benguiat Rus"/>
        </w:rPr>
        <w:t xml:space="preserve">следуют </w:t>
      </w:r>
      <w:r w:rsidR="00465C82" w:rsidRPr="00AD08C8">
        <w:rPr>
          <w:rStyle w:val="Qaran"/>
          <w:rFonts w:ascii="Benguiat Rus" w:hAnsi="Benguiat Rus"/>
        </w:rPr>
        <w:t>за тобой (то есть будь скромным, добрым и милосердным по отношению к ним)</w:t>
      </w:r>
      <w:r w:rsidRPr="00AD08C8">
        <w:rPr>
          <w:rStyle w:val="Qaran"/>
          <w:rFonts w:ascii="Benguiat Rus" w:hAnsi="Benguiat Rus"/>
        </w:rPr>
        <w:t>»</w:t>
      </w:r>
      <w:r w:rsidRPr="00AD08C8">
        <w:rPr>
          <w:rFonts w:ascii="Benguiat Rus" w:hAnsi="Benguiat Rus"/>
        </w:rPr>
        <w:t xml:space="preserve"> (26:215).</w:t>
      </w:r>
    </w:p>
    <w:p w:rsidR="007747E2" w:rsidRPr="00AD08C8" w:rsidRDefault="00465C82" w:rsidP="009535FA">
      <w:pPr>
        <w:numPr>
          <w:ins w:id="83" w:author="Ayder" w:date="2007-10-22T16:12:00Z"/>
        </w:numPr>
        <w:rPr>
          <w:rStyle w:val="Hadis"/>
          <w:rFonts w:ascii="Benguiat Rus" w:hAnsi="Benguiat Rus"/>
        </w:rPr>
      </w:pPr>
      <w:r w:rsidRPr="00AD08C8">
        <w:rPr>
          <w:rFonts w:ascii="Benguiat Rus" w:hAnsi="Benguiat Rus"/>
        </w:rPr>
        <w:t xml:space="preserve">И Пророк </w:t>
      </w:r>
      <w:r w:rsidR="00550D99" w:rsidRPr="00550D99">
        <w:rPr>
          <w:rStyle w:val="Salavat"/>
          <w:rFonts w:ascii="Benguiat Rus" w:hAnsi="Benguiat Rus" w:cs="CTraditional Arabic"/>
          <w:szCs w:val="24"/>
          <w:rtl/>
        </w:rPr>
        <w:t>ج</w:t>
      </w:r>
      <w:r w:rsidRPr="00AD08C8">
        <w:rPr>
          <w:rFonts w:ascii="Benguiat Rus" w:hAnsi="Benguiat Rus"/>
        </w:rPr>
        <w:t xml:space="preserve"> исполнил веление своего Господа</w:t>
      </w:r>
      <w:r w:rsidR="007B3CDB" w:rsidRPr="00AD08C8">
        <w:rPr>
          <w:rFonts w:ascii="Benguiat Rus" w:hAnsi="Benguiat Rus"/>
        </w:rPr>
        <w:t>: он был скромным настолько, что в этом с ним не сравнится никто из людей. Он помогал своим женам в их домашней работе, сам чинил свои сандалии и свою одежду, доил овец, нес то, что ему было нужно, здоровался с детьми и шутил с ними, и ничем не выделялся среди своих сподвижников. И кто бы ни позвал его, будь то краснокожий или чернокожий, он обязательно шел с ним туда, куда тот звал его</w:t>
      </w:r>
      <w:r w:rsidR="00493D0D" w:rsidRPr="00AD08C8">
        <w:rPr>
          <w:rStyle w:val="FootnoteReference"/>
          <w:rFonts w:ascii="Benguiat Rus" w:hAnsi="Benguiat Rus"/>
        </w:rPr>
        <w:footnoteReference w:id="341"/>
      </w:r>
      <w:r w:rsidR="00E32029" w:rsidRPr="00AD08C8">
        <w:rPr>
          <w:rFonts w:ascii="Benguiat Rus" w:hAnsi="Benguiat Rus"/>
        </w:rPr>
        <w:t xml:space="preserve">. Он сам говорил о себе: </w:t>
      </w:r>
    </w:p>
    <w:p w:rsidR="007747E2" w:rsidRPr="00AD08C8" w:rsidRDefault="00DC08CC" w:rsidP="00FC5D37">
      <w:pPr>
        <w:pStyle w:val="a2"/>
        <w:rPr>
          <w:rtl/>
        </w:rPr>
      </w:pPr>
      <w:r>
        <w:rPr>
          <w:rFonts w:hint="cs"/>
          <w:rtl/>
        </w:rPr>
        <w:t>«</w:t>
      </w:r>
      <w:r w:rsidR="007747E2" w:rsidRPr="00AD08C8">
        <w:rPr>
          <w:rtl/>
        </w:rPr>
        <w:t>آكُلُ كَمَا يَأْكُلُ الْعَبْدُ، وَأَجْلِسُ كَمَا يَجْلِسُ الْعَبْدُ</w:t>
      </w:r>
      <w:r>
        <w:rPr>
          <w:rFonts w:hint="cs"/>
          <w:rtl/>
        </w:rPr>
        <w:t>»</w:t>
      </w:r>
    </w:p>
    <w:p w:rsidR="007747E2" w:rsidRPr="00AD08C8" w:rsidRDefault="007747E2" w:rsidP="007747E2">
      <w:pPr>
        <w:rPr>
          <w:rStyle w:val="Hadis"/>
          <w:rFonts w:ascii="Benguiat Rus" w:hAnsi="Benguiat Rus"/>
        </w:rPr>
      </w:pPr>
      <w:r w:rsidRPr="00AD08C8">
        <w:rPr>
          <w:rStyle w:val="Hadis"/>
          <w:rFonts w:ascii="Benguiat Rus" w:hAnsi="Benguiat Rus"/>
        </w:rPr>
        <w:t xml:space="preserve"> </w:t>
      </w:r>
      <w:r w:rsidR="00E32029" w:rsidRPr="00AD08C8">
        <w:rPr>
          <w:rStyle w:val="Hadis"/>
          <w:rFonts w:ascii="Benguiat Rus" w:hAnsi="Benguiat Rus"/>
        </w:rPr>
        <w:t>«Я ем, как ест раб, и сижу, как сидит раб»</w:t>
      </w:r>
      <w:r w:rsidR="00493D0D" w:rsidRPr="00AD08C8">
        <w:rPr>
          <w:rStyle w:val="FootnoteReference"/>
          <w:rFonts w:ascii="Benguiat Rus" w:hAnsi="Benguiat Rus"/>
        </w:rPr>
        <w:footnoteReference w:id="342"/>
      </w:r>
      <w:r w:rsidR="00E32029" w:rsidRPr="00AD08C8">
        <w:rPr>
          <w:rFonts w:ascii="Benguiat Rus" w:hAnsi="Benguiat Rus"/>
        </w:rPr>
        <w:t>.</w:t>
      </w:r>
      <w:r w:rsidR="000266A6" w:rsidRPr="00AD08C8">
        <w:rPr>
          <w:rFonts w:ascii="Benguiat Rus" w:hAnsi="Benguiat Rus"/>
        </w:rPr>
        <w:t xml:space="preserve"> Бывало так, что к нему приходила маленькая рабыня, брала его за руку, и он шел с ней, куда она хотела, чтобы выполнить ее просьбу</w:t>
      </w:r>
      <w:r w:rsidR="00493D0D" w:rsidRPr="00AD08C8">
        <w:rPr>
          <w:rStyle w:val="FootnoteReference"/>
          <w:rFonts w:ascii="Benguiat Rus" w:hAnsi="Benguiat Rus"/>
        </w:rPr>
        <w:footnoteReference w:id="343"/>
      </w:r>
      <w:r w:rsidR="000266A6" w:rsidRPr="00AD08C8">
        <w:rPr>
          <w:rFonts w:ascii="Benguiat Rus" w:hAnsi="Benguiat Rus"/>
        </w:rPr>
        <w:t xml:space="preserve">. При этом он запретил своей общине чрезмерно превозносить и возвеличивать его, сказав: </w:t>
      </w:r>
    </w:p>
    <w:p w:rsidR="007747E2" w:rsidRPr="00AD08C8" w:rsidRDefault="00DC08CC" w:rsidP="00FC5D37">
      <w:pPr>
        <w:pStyle w:val="a2"/>
        <w:rPr>
          <w:rtl/>
        </w:rPr>
      </w:pPr>
      <w:r>
        <w:rPr>
          <w:rFonts w:hint="cs"/>
          <w:rtl/>
        </w:rPr>
        <w:t>«</w:t>
      </w:r>
      <w:r w:rsidR="007747E2" w:rsidRPr="00AD08C8">
        <w:rPr>
          <w:rtl/>
        </w:rPr>
        <w:t>لاَ تُطْرُونِى كَمَا أَطْرَتِ النَّصَارَى ابْنَ مَرْيَمَ، فَإِنَّمَا أَنَا عَبْدُهُ، فَقُولُوا عَبْدُ اللَّهِ وَرَسُولُهُ</w:t>
      </w:r>
      <w:r>
        <w:rPr>
          <w:rFonts w:hint="cs"/>
          <w:rtl/>
        </w:rPr>
        <w:t>»</w:t>
      </w:r>
    </w:p>
    <w:p w:rsidR="00DA6FF9" w:rsidRPr="00AD08C8" w:rsidRDefault="007747E2" w:rsidP="007747E2">
      <w:pPr>
        <w:rPr>
          <w:rFonts w:ascii="Benguiat Rus" w:hAnsi="Benguiat Rus"/>
        </w:rPr>
      </w:pPr>
      <w:r w:rsidRPr="00AD08C8">
        <w:rPr>
          <w:rStyle w:val="Hadis"/>
          <w:rFonts w:ascii="Benguiat Rus" w:hAnsi="Benguiat Rus"/>
        </w:rPr>
        <w:t xml:space="preserve"> </w:t>
      </w:r>
      <w:r w:rsidR="000266A6" w:rsidRPr="00AD08C8">
        <w:rPr>
          <w:rStyle w:val="Hadis"/>
          <w:rFonts w:ascii="Benguiat Rus" w:hAnsi="Benguiat Rus"/>
        </w:rPr>
        <w:t>«Не превозносите меня так, как христиане превознесли сына Марйам. Поистине, я – Его раб, вот и говорите:</w:t>
      </w:r>
      <w:r w:rsidR="00BA281D" w:rsidRPr="00AD08C8">
        <w:rPr>
          <w:rStyle w:val="Hadis"/>
          <w:rFonts w:ascii="Benguiat Rus" w:hAnsi="Benguiat Rus"/>
        </w:rPr>
        <w:t xml:space="preserve"> раб Аллаха и Его Посланник»</w:t>
      </w:r>
      <w:r w:rsidR="00493D0D" w:rsidRPr="00AD08C8">
        <w:rPr>
          <w:rStyle w:val="FootnoteReference"/>
          <w:rFonts w:ascii="Benguiat Rus" w:hAnsi="Benguiat Rus"/>
        </w:rPr>
        <w:footnoteReference w:id="344"/>
      </w:r>
      <w:r w:rsidR="00BA281D" w:rsidRPr="00AD08C8">
        <w:rPr>
          <w:rFonts w:ascii="Benguiat Rus" w:hAnsi="Benguiat Rus"/>
        </w:rPr>
        <w:t>.</w:t>
      </w:r>
    </w:p>
    <w:p w:rsidR="00BA281D" w:rsidRPr="00AD08C8" w:rsidRDefault="00BA281D" w:rsidP="00465C82">
      <w:pPr>
        <w:rPr>
          <w:rFonts w:ascii="Benguiat Rus" w:hAnsi="Benguiat Rus"/>
        </w:rPr>
      </w:pPr>
      <w:r w:rsidRPr="00AD08C8">
        <w:rPr>
          <w:rFonts w:ascii="Benguiat Rus" w:hAnsi="Benguiat Rus"/>
        </w:rPr>
        <w:t>В хадже также проявилась его скромность. Вот несколько примеров, подтверждающих это:</w:t>
      </w:r>
    </w:p>
    <w:p w:rsidR="00BA281D" w:rsidRPr="00AD08C8" w:rsidRDefault="00EA6DA4" w:rsidP="00145899">
      <w:pPr>
        <w:rPr>
          <w:rFonts w:ascii="Benguiat Rus" w:hAnsi="Benguiat Rus"/>
        </w:rPr>
      </w:pPr>
      <w:r w:rsidRPr="00AD08C8">
        <w:rPr>
          <w:rFonts w:ascii="Benguiat Rus" w:hAnsi="Benguiat Rus"/>
        </w:rPr>
        <w:t>–</w:t>
      </w:r>
      <w:r w:rsidR="00BA281D"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A281D" w:rsidRPr="00AD08C8">
        <w:rPr>
          <w:rFonts w:ascii="Benguiat Rus" w:hAnsi="Benguiat Rus"/>
        </w:rPr>
        <w:t xml:space="preserve"> совершал хадж на старом седле, покрытом куском ткани, </w:t>
      </w:r>
      <w:r w:rsidR="000704A2" w:rsidRPr="00AD08C8">
        <w:rPr>
          <w:rFonts w:ascii="Benguiat Rus" w:hAnsi="Benguiat Rus"/>
        </w:rPr>
        <w:t>стоимость</w:t>
      </w:r>
      <w:r w:rsidR="00BA281D" w:rsidRPr="00AD08C8">
        <w:rPr>
          <w:rFonts w:ascii="Benguiat Rus" w:hAnsi="Benguiat Rus"/>
        </w:rPr>
        <w:t xml:space="preserve"> которог</w:t>
      </w:r>
      <w:r w:rsidR="00493D0D" w:rsidRPr="00AD08C8">
        <w:rPr>
          <w:rFonts w:ascii="Benguiat Rus" w:hAnsi="Benguiat Rus"/>
        </w:rPr>
        <w:t>о не превышала четырех дирхемов.</w:t>
      </w:r>
    </w:p>
    <w:p w:rsidR="007747E2" w:rsidRPr="00AD08C8" w:rsidRDefault="00EA6DA4" w:rsidP="00145899">
      <w:pPr>
        <w:rPr>
          <w:rStyle w:val="Hadis"/>
          <w:rFonts w:ascii="Benguiat Rus" w:hAnsi="Benguiat Rus"/>
        </w:rPr>
      </w:pPr>
      <w:r w:rsidRPr="00AD08C8">
        <w:rPr>
          <w:rFonts w:ascii="Benguiat Rus" w:hAnsi="Benguiat Rus"/>
        </w:rPr>
        <w:t>–</w:t>
      </w:r>
      <w:r w:rsidR="00BA281D"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A281D" w:rsidRPr="00AD08C8">
        <w:rPr>
          <w:rFonts w:ascii="Benguiat Rus" w:hAnsi="Benguiat Rus"/>
        </w:rPr>
        <w:t xml:space="preserve"> не желал ничем отличаться от остальных людей</w:t>
      </w:r>
      <w:r w:rsidR="00575031" w:rsidRPr="00AD08C8">
        <w:rPr>
          <w:rFonts w:ascii="Benguiat Rus" w:hAnsi="Benguiat Rus"/>
        </w:rPr>
        <w:t xml:space="preserve">. Например, во время хаджа он не пожелал пить иную воду, кроме той, которую пили все люди, хотя они опускали туда руки. Когда его дядя аль-‘Аббас </w:t>
      </w:r>
      <w:r w:rsidR="00405477" w:rsidRPr="00405477">
        <w:rPr>
          <w:rStyle w:val="Ridvan"/>
          <w:rFonts w:ascii="Benguiat Rus" w:hAnsi="Benguiat Rus" w:cs="CTraditional Arabic"/>
          <w:szCs w:val="24"/>
          <w:rtl/>
        </w:rPr>
        <w:t>س</w:t>
      </w:r>
      <w:r w:rsidR="00575031" w:rsidRPr="00AD08C8">
        <w:rPr>
          <w:rFonts w:ascii="Benguiat Rus" w:hAnsi="Benguiat Rus"/>
        </w:rPr>
        <w:t xml:space="preserve"> предложил ему </w:t>
      </w:r>
      <w:r w:rsidR="000704A2" w:rsidRPr="00AD08C8">
        <w:rPr>
          <w:rFonts w:ascii="Benguiat Rus" w:hAnsi="Benguiat Rus"/>
        </w:rPr>
        <w:t>другую воду</w:t>
      </w:r>
      <w:r w:rsidR="00575031" w:rsidRPr="00AD08C8">
        <w:rPr>
          <w:rFonts w:ascii="Benguiat Rus" w:hAnsi="Benguiat Rus"/>
        </w:rPr>
        <w:t xml:space="preserve">, он сказал: </w:t>
      </w:r>
    </w:p>
    <w:p w:rsidR="007747E2" w:rsidRPr="00AD08C8" w:rsidRDefault="00DC08CC" w:rsidP="00FC5D37">
      <w:pPr>
        <w:pStyle w:val="a2"/>
        <w:rPr>
          <w:rtl/>
        </w:rPr>
      </w:pPr>
      <w:r>
        <w:rPr>
          <w:rFonts w:hint="cs"/>
          <w:rtl/>
        </w:rPr>
        <w:t>«</w:t>
      </w:r>
      <w:r w:rsidR="007747E2" w:rsidRPr="00AD08C8">
        <w:rPr>
          <w:rtl/>
        </w:rPr>
        <w:t>لاَ حَاجَةَ لِى فِيهِ</w:t>
      </w:r>
      <w:r w:rsidR="00B512F8" w:rsidRPr="00AD08C8">
        <w:rPr>
          <w:rtl/>
        </w:rPr>
        <w:t>،</w:t>
      </w:r>
      <w:r w:rsidR="007747E2" w:rsidRPr="00AD08C8">
        <w:rPr>
          <w:rtl/>
        </w:rPr>
        <w:t xml:space="preserve"> اسْقُونِى مِمَّا يَشْرَبُ مِنْهُ النَّاسُ</w:t>
      </w:r>
      <w:r>
        <w:rPr>
          <w:rFonts w:hint="cs"/>
          <w:rtl/>
        </w:rPr>
        <w:t>»</w:t>
      </w:r>
    </w:p>
    <w:p w:rsidR="00BA281D" w:rsidRPr="00AD08C8" w:rsidRDefault="007747E2" w:rsidP="007747E2">
      <w:pPr>
        <w:rPr>
          <w:rFonts w:ascii="Benguiat Rus" w:hAnsi="Benguiat Rus"/>
        </w:rPr>
      </w:pPr>
      <w:r w:rsidRPr="00AD08C8">
        <w:rPr>
          <w:rStyle w:val="Hadis"/>
          <w:rFonts w:ascii="Benguiat Rus" w:hAnsi="Benguiat Rus"/>
        </w:rPr>
        <w:t xml:space="preserve"> </w:t>
      </w:r>
      <w:r w:rsidR="00575031" w:rsidRPr="00AD08C8">
        <w:rPr>
          <w:rStyle w:val="Hadis"/>
          <w:rFonts w:ascii="Benguiat Rus" w:hAnsi="Benguiat Rus"/>
        </w:rPr>
        <w:t>«Мне это ни к чему. Дайте мне той воды, которую пьют люди»</w:t>
      </w:r>
      <w:r w:rsidR="00493D0D" w:rsidRPr="00AD08C8">
        <w:rPr>
          <w:rStyle w:val="FootnoteReference"/>
          <w:rFonts w:ascii="Benguiat Rus" w:hAnsi="Benguiat Rus"/>
        </w:rPr>
        <w:footnoteReference w:id="345"/>
      </w:r>
      <w:r w:rsidR="00575031" w:rsidRPr="00AD08C8">
        <w:rPr>
          <w:rFonts w:ascii="Benguiat Rus" w:hAnsi="Benguiat Rus"/>
        </w:rPr>
        <w:t>.</w:t>
      </w:r>
    </w:p>
    <w:p w:rsidR="003B583A" w:rsidRPr="00AD08C8" w:rsidRDefault="00EA6DA4" w:rsidP="00937480">
      <w:pPr>
        <w:spacing w:after="0"/>
        <w:rPr>
          <w:rFonts w:ascii="Benguiat Rus" w:hAnsi="Benguiat Rus"/>
        </w:rPr>
      </w:pPr>
      <w:r w:rsidRPr="00AD08C8">
        <w:rPr>
          <w:rFonts w:ascii="Benguiat Rus" w:hAnsi="Benguiat Rus"/>
        </w:rPr>
        <w:t>–</w:t>
      </w:r>
      <w:r w:rsidR="003B583A"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3B583A" w:rsidRPr="00AD08C8">
        <w:rPr>
          <w:rFonts w:ascii="Benguiat Rus" w:hAnsi="Benguiat Rus"/>
        </w:rPr>
        <w:t xml:space="preserve"> посадил в седло позади себя Усаму ибн Зейда</w:t>
      </w:r>
      <w:r w:rsidR="001748A9" w:rsidRPr="00AD08C8">
        <w:rPr>
          <w:rFonts w:ascii="Benguiat Rus" w:hAnsi="Benguiat Rus"/>
        </w:rPr>
        <w:t xml:space="preserve"> </w:t>
      </w:r>
      <w:r w:rsidR="00405477" w:rsidRPr="00405477">
        <w:rPr>
          <w:rStyle w:val="Ridvan"/>
          <w:rFonts w:ascii="Benguiat Rus" w:hAnsi="Benguiat Rus" w:cs="CTraditional Arabic"/>
          <w:szCs w:val="24"/>
          <w:rtl/>
        </w:rPr>
        <w:t>س</w:t>
      </w:r>
      <w:r w:rsidR="003B583A" w:rsidRPr="00AD08C8">
        <w:rPr>
          <w:rFonts w:ascii="Benguiat Rus" w:hAnsi="Benguiat Rus"/>
        </w:rPr>
        <w:t>, когда ехал с ‘Арафата в Муздалифу</w:t>
      </w:r>
      <w:r w:rsidR="001748A9" w:rsidRPr="00AD08C8">
        <w:rPr>
          <w:rFonts w:ascii="Benguiat Rus" w:hAnsi="Benguiat Rus"/>
        </w:rPr>
        <w:t>,</w:t>
      </w:r>
      <w:r w:rsidR="003B583A" w:rsidRPr="00AD08C8">
        <w:rPr>
          <w:rFonts w:ascii="Benguiat Rus" w:hAnsi="Benguiat Rus"/>
        </w:rPr>
        <w:t xml:space="preserve"> и сделал это на глазах у всех, хотя он принадлежал к числу вольноотпущенников</w:t>
      </w:r>
      <w:r w:rsidR="00493D0D" w:rsidRPr="00AD08C8">
        <w:rPr>
          <w:rStyle w:val="FootnoteReference"/>
          <w:rFonts w:ascii="Benguiat Rus" w:hAnsi="Benguiat Rus"/>
        </w:rPr>
        <w:footnoteReference w:id="346"/>
      </w:r>
      <w:r w:rsidR="003B583A" w:rsidRPr="00AD08C8">
        <w:rPr>
          <w:rFonts w:ascii="Benguiat Rus" w:hAnsi="Benguiat Rus"/>
        </w:rPr>
        <w:t>.</w:t>
      </w:r>
    </w:p>
    <w:p w:rsidR="003B583A" w:rsidRPr="00AD08C8" w:rsidRDefault="00EA6DA4" w:rsidP="00937480">
      <w:pPr>
        <w:spacing w:after="0"/>
        <w:rPr>
          <w:rFonts w:ascii="Benguiat Rus" w:hAnsi="Benguiat Rus"/>
        </w:rPr>
      </w:pPr>
      <w:r w:rsidRPr="00AD08C8">
        <w:rPr>
          <w:rFonts w:ascii="Benguiat Rus" w:hAnsi="Benguiat Rus"/>
        </w:rPr>
        <w:t>–</w:t>
      </w:r>
      <w:r w:rsidR="003B583A"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3B583A" w:rsidRPr="00AD08C8">
        <w:rPr>
          <w:rFonts w:ascii="Benguiat Rus" w:hAnsi="Benguiat Rus"/>
        </w:rPr>
        <w:t xml:space="preserve"> остановился для того, чтобы выслушать женщину, которая подошла к нему, и ответить на ее вопрос.</w:t>
      </w:r>
    </w:p>
    <w:p w:rsidR="003B583A" w:rsidRPr="00AD08C8" w:rsidRDefault="00EA6DA4" w:rsidP="00145899">
      <w:pPr>
        <w:rPr>
          <w:rFonts w:ascii="Benguiat Rus" w:hAnsi="Benguiat Rus"/>
        </w:rPr>
      </w:pPr>
      <w:r w:rsidRPr="00AD08C8">
        <w:rPr>
          <w:rFonts w:ascii="Benguiat Rus" w:hAnsi="Benguiat Rus"/>
        </w:rPr>
        <w:t>–</w:t>
      </w:r>
      <w:r w:rsidR="003B583A"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3B583A" w:rsidRPr="00AD08C8">
        <w:rPr>
          <w:rFonts w:ascii="Benguiat Rus" w:hAnsi="Benguiat Rus"/>
        </w:rPr>
        <w:t xml:space="preserve"> не отделялся от людей: к нему мог прийти каждый </w:t>
      </w:r>
      <w:r w:rsidR="00155BB1" w:rsidRPr="00AD08C8">
        <w:rPr>
          <w:rFonts w:ascii="Benguiat Rus" w:hAnsi="Benguiat Rus"/>
        </w:rPr>
        <w:t xml:space="preserve">и </w:t>
      </w:r>
      <w:r w:rsidR="003B583A" w:rsidRPr="00AD08C8">
        <w:rPr>
          <w:rFonts w:ascii="Benguiat Rus" w:hAnsi="Benguiat Rus"/>
        </w:rPr>
        <w:t>по любому вопросу</w:t>
      </w:r>
      <w:r w:rsidR="00155BB1" w:rsidRPr="00AD08C8">
        <w:rPr>
          <w:rFonts w:ascii="Benguiat Rus" w:hAnsi="Benguiat Rus"/>
        </w:rPr>
        <w:t>. У его дверей не было привратников, которые мешали бы людям войти к нему и поговорить с ним</w:t>
      </w:r>
      <w:r w:rsidR="00493D0D" w:rsidRPr="00AD08C8">
        <w:rPr>
          <w:rStyle w:val="FootnoteReference"/>
          <w:rFonts w:ascii="Benguiat Rus" w:hAnsi="Benguiat Rus"/>
        </w:rPr>
        <w:footnoteReference w:id="347"/>
      </w:r>
      <w:r w:rsidR="00155BB1" w:rsidRPr="00AD08C8">
        <w:rPr>
          <w:rFonts w:ascii="Benguiat Rus" w:hAnsi="Benguiat Rus"/>
        </w:rPr>
        <w:t>.</w:t>
      </w:r>
    </w:p>
    <w:p w:rsidR="00155BB1" w:rsidRPr="00AD08C8" w:rsidRDefault="00EA6DA4" w:rsidP="00937480">
      <w:pPr>
        <w:spacing w:after="0"/>
        <w:rPr>
          <w:rFonts w:ascii="Benguiat Rus" w:hAnsi="Benguiat Rus"/>
        </w:rPr>
      </w:pPr>
      <w:r w:rsidRPr="00AD08C8">
        <w:rPr>
          <w:rFonts w:ascii="Benguiat Rus" w:hAnsi="Benguiat Rus"/>
        </w:rPr>
        <w:t>–</w:t>
      </w:r>
      <w:r w:rsidR="00155BB1"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155BB1" w:rsidRPr="00AD08C8">
        <w:rPr>
          <w:rFonts w:ascii="Benguiat Rus" w:hAnsi="Benguiat Rus"/>
        </w:rPr>
        <w:t xml:space="preserve"> сам зарезал шестьдесят три жертвенных верблюда</w:t>
      </w:r>
      <w:r w:rsidR="00493D0D" w:rsidRPr="00AD08C8">
        <w:rPr>
          <w:rStyle w:val="FootnoteReference"/>
          <w:rFonts w:ascii="Benguiat Rus" w:hAnsi="Benguiat Rus"/>
        </w:rPr>
        <w:footnoteReference w:id="348"/>
      </w:r>
      <w:r w:rsidR="00155BB1" w:rsidRPr="00AD08C8">
        <w:rPr>
          <w:rFonts w:ascii="Benguiat Rus" w:hAnsi="Benguiat Rus"/>
        </w:rPr>
        <w:t xml:space="preserve"> и не стал поручать это никому, хотя у него была такая возможность.</w:t>
      </w:r>
    </w:p>
    <w:p w:rsidR="00155BB1" w:rsidRPr="00AD08C8" w:rsidRDefault="00D41FFF" w:rsidP="00D118E6">
      <w:pPr>
        <w:rPr>
          <w:rFonts w:ascii="Benguiat Rus" w:hAnsi="Benguiat Rus"/>
        </w:rPr>
      </w:pPr>
      <w:r w:rsidRPr="00AD08C8">
        <w:rPr>
          <w:rFonts w:ascii="Benguiat Rus" w:hAnsi="Benguiat Rus"/>
        </w:rPr>
        <w:t>С</w:t>
      </w:r>
      <w:r w:rsidR="00155BB1" w:rsidRPr="00AD08C8">
        <w:rPr>
          <w:rFonts w:ascii="Benguiat Rus" w:hAnsi="Benguiat Rus"/>
        </w:rPr>
        <w:t xml:space="preserve">воей скромностью он завоевал сердца людей, заручился их доверием и снискал их любовь. И сегодня искатели знаний и призывающие к Аллаху в хадже нуждаются в том, чтобы вести себя так же, как вел себя Пророк </w:t>
      </w:r>
      <w:r w:rsidR="00550D99" w:rsidRPr="00550D99">
        <w:rPr>
          <w:rStyle w:val="Salavat"/>
          <w:rFonts w:ascii="Benguiat Rus" w:hAnsi="Benguiat Rus" w:cs="CTraditional Arabic"/>
          <w:szCs w:val="24"/>
          <w:rtl/>
        </w:rPr>
        <w:t>ج</w:t>
      </w:r>
      <w:r w:rsidR="008356D4" w:rsidRPr="00AD08C8">
        <w:rPr>
          <w:rFonts w:ascii="Benguiat Rus" w:hAnsi="Benguiat Rus"/>
        </w:rPr>
        <w:t xml:space="preserve">, и проявлять скромность, подобную той, какую проявлял Пророк </w:t>
      </w:r>
      <w:r w:rsidR="00550D99" w:rsidRPr="00550D99">
        <w:rPr>
          <w:rStyle w:val="Salavat"/>
          <w:rFonts w:ascii="Benguiat Rus" w:hAnsi="Benguiat Rus" w:cs="CTraditional Arabic"/>
          <w:szCs w:val="24"/>
          <w:rtl/>
        </w:rPr>
        <w:t>ج</w:t>
      </w:r>
      <w:r w:rsidR="008356D4" w:rsidRPr="00AD08C8">
        <w:rPr>
          <w:rFonts w:ascii="Benguiat Rus" w:hAnsi="Benguiat Rus"/>
        </w:rPr>
        <w:t>. Это позволит им стать более мягкими, вежливыми и деликатными в отношениях с людьми, особенно со слабыми и нуждающимися из их числа, а также с неарабами. Это и есть скромность, как пояснил Ибн аль-Мубарак</w:t>
      </w:r>
      <w:r w:rsidR="00E26934" w:rsidRPr="00AD08C8">
        <w:rPr>
          <w:rFonts w:ascii="Benguiat Rus" w:hAnsi="Benguiat Rus"/>
        </w:rPr>
        <w:t>: «Настоящая скромность – это когда ты опускаешь себя ниже того, кто ниже тебя, в том, что касается благ этого мира, показывая ему, что блага мира этого не дают тебе никакого превосходства над ним»</w:t>
      </w:r>
      <w:r w:rsidR="00CC1B9A" w:rsidRPr="00AD08C8">
        <w:rPr>
          <w:rStyle w:val="FootnoteReference"/>
          <w:rFonts w:ascii="Benguiat Rus" w:hAnsi="Benguiat Rus"/>
        </w:rPr>
        <w:footnoteReference w:id="349"/>
      </w:r>
      <w:r w:rsidR="00E26934" w:rsidRPr="00AD08C8">
        <w:rPr>
          <w:rFonts w:ascii="Benguiat Rus" w:hAnsi="Benguiat Rus"/>
        </w:rPr>
        <w:t>. И скромность – это наилучший способ снискать любовь паломников и их доверие для тех, кто призывает людей к Исламу во время хаджа</w:t>
      </w:r>
      <w:r w:rsidR="003B1E76" w:rsidRPr="00AD08C8">
        <w:rPr>
          <w:rFonts w:ascii="Benguiat Rus" w:hAnsi="Benguiat Rus"/>
        </w:rPr>
        <w:t xml:space="preserve">, а это, в свою очередь, побуждает их принимать то, что </w:t>
      </w:r>
      <w:r w:rsidR="00D118E6" w:rsidRPr="00AD08C8">
        <w:rPr>
          <w:rFonts w:ascii="Benguiat Rus" w:hAnsi="Benguiat Rus"/>
        </w:rPr>
        <w:t xml:space="preserve">призывающий </w:t>
      </w:r>
      <w:r w:rsidR="003B1E76" w:rsidRPr="00AD08C8">
        <w:rPr>
          <w:rFonts w:ascii="Benguiat Rus" w:hAnsi="Benguiat Rus"/>
        </w:rPr>
        <w:t>говорит им, и прислушиваться к его словам.</w:t>
      </w:r>
    </w:p>
    <w:p w:rsidR="000A0DB8" w:rsidRPr="00AD08C8" w:rsidRDefault="003B1E76" w:rsidP="00C41FD7">
      <w:pPr>
        <w:pStyle w:val="30"/>
      </w:pPr>
      <w:bookmarkStart w:id="84" w:name="_Toc181015972"/>
      <w:bookmarkStart w:id="85" w:name="_Toc469822194"/>
      <w:r w:rsidRPr="00AD08C8">
        <w:t xml:space="preserve">Милосердие Пророка </w:t>
      </w:r>
      <w:r w:rsidR="00550D99" w:rsidRPr="00550D99">
        <w:rPr>
          <w:rStyle w:val="Salavat"/>
          <w:rFonts w:ascii="Benguiat Rus" w:hAnsi="Benguiat Rus" w:cs="CTraditional Arabic"/>
          <w:b w:val="0"/>
          <w:bCs w:val="0"/>
          <w:szCs w:val="24"/>
          <w:rtl/>
        </w:rPr>
        <w:t>ج</w:t>
      </w:r>
      <w:r w:rsidRPr="00AD08C8">
        <w:t xml:space="preserve"> к людям</w:t>
      </w:r>
      <w:bookmarkEnd w:id="84"/>
      <w:bookmarkEnd w:id="85"/>
    </w:p>
    <w:p w:rsidR="0095236A" w:rsidRPr="00AD08C8" w:rsidRDefault="003B1E76" w:rsidP="00937480">
      <w:pPr>
        <w:spacing w:after="0"/>
        <w:rPr>
          <w:rStyle w:val="Qaran"/>
          <w:rFonts w:ascii="Benguiat Rus" w:hAnsi="Benguiat Rus"/>
        </w:rPr>
      </w:pPr>
      <w:r w:rsidRPr="00AD08C8">
        <w:rPr>
          <w:rFonts w:ascii="Benguiat Rus" w:hAnsi="Benguiat Rus"/>
        </w:rPr>
        <w:t xml:space="preserve">Ислам – религия милосердия, и Шариат с его основами и ответвлениями зиждется на сочувствии и сострадании. </w:t>
      </w:r>
      <w:r w:rsidR="0067797B" w:rsidRPr="00AD08C8">
        <w:rPr>
          <w:rFonts w:ascii="Benguiat Rus" w:hAnsi="Benguiat Rus"/>
        </w:rPr>
        <w:t>И нет сомнений в том</w:t>
      </w:r>
      <w:r w:rsidRPr="00AD08C8">
        <w:rPr>
          <w:rFonts w:ascii="Benguiat Rus" w:hAnsi="Benguiat Rus"/>
        </w:rPr>
        <w:t>, что Про</w:t>
      </w:r>
      <w:r w:rsidR="000704A2" w:rsidRPr="00AD08C8">
        <w:rPr>
          <w:rFonts w:ascii="Benguiat Rus" w:hAnsi="Benguiat Rus"/>
        </w:rPr>
        <w:t>ро</w:t>
      </w:r>
      <w:r w:rsidRPr="00AD08C8">
        <w:rPr>
          <w:rFonts w:ascii="Benguiat Rus" w:hAnsi="Benguiat Rus"/>
        </w:rPr>
        <w:t xml:space="preserve">к </w:t>
      </w:r>
      <w:r w:rsidR="00550D99" w:rsidRPr="00550D99">
        <w:rPr>
          <w:rStyle w:val="Salavat"/>
          <w:rFonts w:ascii="Benguiat Rus" w:hAnsi="Benguiat Rus" w:cs="CTraditional Arabic"/>
          <w:szCs w:val="24"/>
          <w:rtl/>
        </w:rPr>
        <w:t>ج</w:t>
      </w:r>
      <w:r w:rsidRPr="00AD08C8">
        <w:rPr>
          <w:rFonts w:ascii="Benguiat Rus" w:hAnsi="Benguiat Rus"/>
        </w:rPr>
        <w:t xml:space="preserve"> послан не иначе как милост</w:t>
      </w:r>
      <w:r w:rsidR="00BB479D" w:rsidRPr="00AD08C8">
        <w:rPr>
          <w:rFonts w:ascii="Benguiat Rus" w:hAnsi="Benguiat Rus"/>
        </w:rPr>
        <w:t>ь</w:t>
      </w:r>
      <w:r w:rsidRPr="00AD08C8">
        <w:rPr>
          <w:rFonts w:ascii="Benguiat Rus" w:hAnsi="Benguiat Rus"/>
        </w:rPr>
        <w:t xml:space="preserve"> для миров. Сам Всевышний сказал: </w:t>
      </w:r>
    </w:p>
    <w:p w:rsidR="0095236A" w:rsidRPr="00AD08C8" w:rsidRDefault="00FC5D37" w:rsidP="00FC5D37">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وَمَا</w:t>
      </w:r>
      <w:r w:rsidRPr="000D38CC">
        <w:rPr>
          <w:rStyle w:val="Char0"/>
          <w:rtl/>
        </w:rPr>
        <w:t xml:space="preserve"> </w:t>
      </w:r>
      <w:r w:rsidRPr="000D38CC">
        <w:rPr>
          <w:rStyle w:val="Char0"/>
          <w:rFonts w:hint="eastAsia"/>
          <w:rtl/>
        </w:rPr>
        <w:t>أَرْسَلْنَاكَ</w:t>
      </w:r>
      <w:r w:rsidRPr="000D38CC">
        <w:rPr>
          <w:rStyle w:val="Char0"/>
          <w:rtl/>
        </w:rPr>
        <w:t xml:space="preserve"> </w:t>
      </w:r>
      <w:r w:rsidRPr="000D38CC">
        <w:rPr>
          <w:rStyle w:val="Char0"/>
          <w:rFonts w:hint="eastAsia"/>
          <w:rtl/>
        </w:rPr>
        <w:t>إِلَّا</w:t>
      </w:r>
      <w:r w:rsidRPr="000D38CC">
        <w:rPr>
          <w:rStyle w:val="Char0"/>
          <w:rtl/>
        </w:rPr>
        <w:t xml:space="preserve"> </w:t>
      </w:r>
      <w:r w:rsidRPr="000D38CC">
        <w:rPr>
          <w:rStyle w:val="Char0"/>
          <w:rFonts w:hint="eastAsia"/>
          <w:rtl/>
        </w:rPr>
        <w:t>رَحْمَةً</w:t>
      </w:r>
      <w:r w:rsidRPr="000D38CC">
        <w:rPr>
          <w:rStyle w:val="Char0"/>
          <w:rtl/>
        </w:rPr>
        <w:t xml:space="preserve"> </w:t>
      </w:r>
      <w:r w:rsidRPr="000D38CC">
        <w:rPr>
          <w:rStyle w:val="Char0"/>
          <w:rFonts w:hint="eastAsia"/>
          <w:rtl/>
        </w:rPr>
        <w:t>لِلْعَالَمِينَ</w:t>
      </w:r>
      <w:r w:rsidRPr="000D38CC">
        <w:rPr>
          <w:rStyle w:val="Char0"/>
          <w:rtl/>
        </w:rPr>
        <w:t>١٠٧</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الأنبياء</w:t>
      </w:r>
      <w:r>
        <w:rPr>
          <w:rFonts w:ascii="Benguiat Rus" w:hAnsi="Benguiat Rus" w:cs="mylotus"/>
          <w:color w:val="000000"/>
          <w:sz w:val="29"/>
          <w:shd w:val="clear" w:color="auto" w:fill="FFFFFF"/>
          <w:rtl/>
        </w:rPr>
        <w:t>: 107]</w:t>
      </w:r>
    </w:p>
    <w:p w:rsidR="00B62379" w:rsidRPr="00AD08C8" w:rsidRDefault="003B1E76" w:rsidP="00937480">
      <w:pPr>
        <w:spacing w:after="0"/>
        <w:rPr>
          <w:rFonts w:ascii="Benguiat Rus" w:hAnsi="Benguiat Rus"/>
        </w:rPr>
      </w:pPr>
      <w:r w:rsidRPr="00AD08C8">
        <w:rPr>
          <w:rStyle w:val="Qaran"/>
          <w:rFonts w:ascii="Benguiat Rus" w:hAnsi="Benguiat Rus"/>
        </w:rPr>
        <w:t>«Мы послали тебя только в качестве милости для миров»</w:t>
      </w:r>
      <w:r w:rsidR="001A2397" w:rsidRPr="00AD08C8">
        <w:rPr>
          <w:rFonts w:ascii="Benguiat Rus" w:hAnsi="Benguiat Rus"/>
        </w:rPr>
        <w:t xml:space="preserve"> (21:107).</w:t>
      </w:r>
    </w:p>
    <w:p w:rsidR="007747E2" w:rsidRPr="00AD08C8" w:rsidRDefault="003B1E76" w:rsidP="00145899">
      <w:pPr>
        <w:numPr>
          <w:ins w:id="86" w:author="Ayder" w:date="2007-10-22T16:22:00Z"/>
        </w:numPr>
        <w:rPr>
          <w:rStyle w:val="Hadis"/>
          <w:rFonts w:ascii="Benguiat Rus" w:hAnsi="Benguiat Rus"/>
        </w:rPr>
      </w:pPr>
      <w:r w:rsidRPr="00AD08C8">
        <w:rPr>
          <w:rFonts w:ascii="Benguiat Rus" w:hAnsi="Benguiat Rus"/>
        </w:rPr>
        <w:t xml:space="preserve">Да и сам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 о себе: </w:t>
      </w:r>
    </w:p>
    <w:p w:rsidR="007747E2" w:rsidRPr="00AD08C8" w:rsidRDefault="00DC08CC" w:rsidP="00FC5D37">
      <w:pPr>
        <w:pStyle w:val="a2"/>
        <w:rPr>
          <w:rtl/>
        </w:rPr>
      </w:pPr>
      <w:r>
        <w:rPr>
          <w:rFonts w:hint="cs"/>
          <w:rtl/>
        </w:rPr>
        <w:t>«</w:t>
      </w:r>
      <w:r w:rsidR="007747E2" w:rsidRPr="00AD08C8">
        <w:rPr>
          <w:rtl/>
        </w:rPr>
        <w:t>إِنَّمَا بُعِثْتُ رَحْمَةً</w:t>
      </w:r>
      <w:r>
        <w:rPr>
          <w:rFonts w:hint="cs"/>
          <w:rtl/>
        </w:rPr>
        <w:t>»</w:t>
      </w:r>
    </w:p>
    <w:p w:rsidR="007747E2" w:rsidRPr="00AD08C8" w:rsidRDefault="007747E2" w:rsidP="007747E2">
      <w:pPr>
        <w:rPr>
          <w:rStyle w:val="Hadis"/>
          <w:rFonts w:ascii="Benguiat Rus" w:hAnsi="Benguiat Rus"/>
        </w:rPr>
      </w:pPr>
      <w:r w:rsidRPr="00AD08C8">
        <w:rPr>
          <w:rStyle w:val="Hadis"/>
          <w:rFonts w:ascii="Benguiat Rus" w:hAnsi="Benguiat Rus"/>
        </w:rPr>
        <w:t xml:space="preserve"> </w:t>
      </w:r>
      <w:r w:rsidR="003B1E76" w:rsidRPr="00AD08C8">
        <w:rPr>
          <w:rStyle w:val="Hadis"/>
          <w:rFonts w:ascii="Benguiat Rus" w:hAnsi="Benguiat Rus"/>
        </w:rPr>
        <w:t>«Поистине, я был послан к людям в качестве милости»</w:t>
      </w:r>
      <w:r w:rsidR="00CC1B9A" w:rsidRPr="00AD08C8">
        <w:rPr>
          <w:rStyle w:val="FootnoteReference"/>
          <w:rFonts w:ascii="Benguiat Rus" w:hAnsi="Benguiat Rus"/>
        </w:rPr>
        <w:footnoteReference w:id="350"/>
      </w:r>
      <w:r w:rsidR="003B1E76" w:rsidRPr="00AD08C8">
        <w:rPr>
          <w:rFonts w:ascii="Benguiat Rus" w:hAnsi="Benguiat Rus"/>
        </w:rPr>
        <w:t>.</w:t>
      </w:r>
      <w:r w:rsidR="005C6620" w:rsidRPr="00AD08C8">
        <w:rPr>
          <w:rFonts w:ascii="Benguiat Rus" w:hAnsi="Benguiat Rus"/>
        </w:rPr>
        <w:t xml:space="preserve"> Он также сказал: </w:t>
      </w:r>
    </w:p>
    <w:p w:rsidR="007747E2" w:rsidRPr="00AD08C8" w:rsidRDefault="00DC08CC" w:rsidP="00FC5D37">
      <w:pPr>
        <w:pStyle w:val="a2"/>
        <w:rPr>
          <w:rtl/>
        </w:rPr>
      </w:pPr>
      <w:r>
        <w:rPr>
          <w:rFonts w:hint="cs"/>
          <w:rtl/>
        </w:rPr>
        <w:t>«</w:t>
      </w:r>
      <w:r w:rsidR="007747E2" w:rsidRPr="00AD08C8">
        <w:rPr>
          <w:rtl/>
        </w:rPr>
        <w:t>أَنَا مُحَمَّدٌ ... وَنَبِىُّ التَّوْبَةِ وَنَبِىُّ الرَّحْمَةِ</w:t>
      </w:r>
      <w:r>
        <w:rPr>
          <w:rFonts w:hint="cs"/>
          <w:rtl/>
        </w:rPr>
        <w:t>»</w:t>
      </w:r>
    </w:p>
    <w:p w:rsidR="00585174" w:rsidRPr="00AD08C8" w:rsidRDefault="007747E2" w:rsidP="00E343CD">
      <w:pPr>
        <w:rPr>
          <w:rFonts w:ascii="Benguiat Rus" w:hAnsi="Benguiat Rus"/>
        </w:rPr>
      </w:pPr>
      <w:r w:rsidRPr="00AD08C8">
        <w:rPr>
          <w:rStyle w:val="Hadis"/>
          <w:rFonts w:ascii="Benguiat Rus" w:hAnsi="Benguiat Rus"/>
        </w:rPr>
        <w:t xml:space="preserve"> </w:t>
      </w:r>
      <w:r w:rsidR="005C6620" w:rsidRPr="00AD08C8">
        <w:rPr>
          <w:rStyle w:val="Hadis"/>
          <w:rFonts w:ascii="Benguiat Rus" w:hAnsi="Benguiat Rus"/>
        </w:rPr>
        <w:t>«Я – Мухаммад… и пророк покаяния, и пророк милосердия»</w:t>
      </w:r>
      <w:r w:rsidR="00CC1B9A" w:rsidRPr="00AD08C8">
        <w:rPr>
          <w:rStyle w:val="FootnoteReference"/>
          <w:rFonts w:ascii="Benguiat Rus" w:hAnsi="Benguiat Rus"/>
        </w:rPr>
        <w:footnoteReference w:id="351"/>
      </w:r>
      <w:r w:rsidR="005C6620" w:rsidRPr="00AD08C8">
        <w:rPr>
          <w:rFonts w:ascii="Benguiat Rus" w:hAnsi="Benguiat Rus"/>
        </w:rPr>
        <w:t xml:space="preserve">. А в своем обхождении с людьми он был таким, как описал его Господь: </w:t>
      </w:r>
      <w:r w:rsidR="005C6620" w:rsidRPr="00AD08C8">
        <w:rPr>
          <w:rStyle w:val="Qaran"/>
          <w:rFonts w:ascii="Benguiat Rus" w:hAnsi="Benguiat Rus"/>
        </w:rPr>
        <w:t>«…</w:t>
      </w:r>
      <w:r w:rsidR="00E343CD" w:rsidRPr="00AD08C8">
        <w:rPr>
          <w:rStyle w:val="Qaran"/>
          <w:rFonts w:ascii="Benguiat Rus" w:hAnsi="Benguiat Rus"/>
        </w:rPr>
        <w:t>сострадательный</w:t>
      </w:r>
      <w:r w:rsidR="005C6620" w:rsidRPr="00AD08C8">
        <w:rPr>
          <w:rStyle w:val="Qaran"/>
          <w:rFonts w:ascii="Benguiat Rus" w:hAnsi="Benguiat Rus"/>
        </w:rPr>
        <w:t>, милосердный»</w:t>
      </w:r>
      <w:r w:rsidR="005C6620" w:rsidRPr="00AD08C8">
        <w:rPr>
          <w:rFonts w:ascii="Benguiat Rus" w:hAnsi="Benguiat Rus"/>
        </w:rPr>
        <w:t xml:space="preserve"> (9:128). Он на самом деле был снисходительным, сострадательным, милосердным по отношению к людям и сочувствовал им. Умейма (да будет доволен ею Аллах) передает: </w:t>
      </w:r>
      <w:r w:rsidR="00253B21" w:rsidRPr="00AD08C8">
        <w:rPr>
          <w:rFonts w:ascii="Benguiat Rus" w:hAnsi="Benguiat Rus"/>
        </w:rPr>
        <w:t>«</w:t>
      </w:r>
      <w:r w:rsidR="005C6620" w:rsidRPr="00AD08C8">
        <w:rPr>
          <w:rFonts w:ascii="Benguiat Rus" w:hAnsi="Benguiat Rus"/>
        </w:rPr>
        <w:t xml:space="preserve">Я присягнула Посланнику Аллаха </w:t>
      </w:r>
      <w:r w:rsidR="00550D99" w:rsidRPr="00550D99">
        <w:rPr>
          <w:rStyle w:val="Salavat"/>
          <w:rFonts w:ascii="Benguiat Rus" w:hAnsi="Benguiat Rus" w:cs="CTraditional Arabic"/>
          <w:szCs w:val="24"/>
          <w:rtl/>
        </w:rPr>
        <w:t>ج</w:t>
      </w:r>
      <w:r w:rsidR="005C6620" w:rsidRPr="00AD08C8">
        <w:rPr>
          <w:rFonts w:ascii="Benguiat Rus" w:hAnsi="Benguiat Rus"/>
        </w:rPr>
        <w:t xml:space="preserve"> вместе с женщинами, и он сказал нам: </w:t>
      </w:r>
      <w:r w:rsidR="001E634A" w:rsidRPr="00AD08C8">
        <w:rPr>
          <w:rStyle w:val="Hadis"/>
          <w:rFonts w:ascii="Benguiat Rus" w:hAnsi="Benguiat Rus"/>
        </w:rPr>
        <w:t>“</w:t>
      </w:r>
      <w:r w:rsidR="00585174" w:rsidRPr="00AD08C8">
        <w:rPr>
          <w:rStyle w:val="Hadis"/>
          <w:rFonts w:ascii="Benguiat Rus" w:hAnsi="Benguiat Rus"/>
        </w:rPr>
        <w:t>Вы обязаны делать то, что вам по силам</w:t>
      </w:r>
      <w:r w:rsidR="001E634A" w:rsidRPr="00AD08C8">
        <w:rPr>
          <w:rStyle w:val="Hadis"/>
          <w:rFonts w:ascii="Benguiat Rus" w:hAnsi="Benguiat Rus"/>
        </w:rPr>
        <w:t>”</w:t>
      </w:r>
      <w:r w:rsidR="003B4086" w:rsidRPr="00AD08C8">
        <w:rPr>
          <w:rFonts w:ascii="Benguiat Rus" w:hAnsi="Benguiat Rus"/>
        </w:rPr>
        <w:t>. Я же сказала: “</w:t>
      </w:r>
      <w:r w:rsidR="00585174" w:rsidRPr="00AD08C8">
        <w:rPr>
          <w:rFonts w:ascii="Benguiat Rus" w:hAnsi="Benguiat Rus"/>
        </w:rPr>
        <w:t>Аллах и Его Посланник более милосердны по отношению к нам, чем мы сами</w:t>
      </w:r>
      <w:r w:rsidR="003B4086" w:rsidRPr="00AD08C8">
        <w:rPr>
          <w:rFonts w:ascii="Benguiat Rus" w:hAnsi="Benguiat Rus"/>
        </w:rPr>
        <w:t>”</w:t>
      </w:r>
      <w:r w:rsidR="00253B21" w:rsidRPr="00AD08C8">
        <w:rPr>
          <w:rFonts w:ascii="Benguiat Rus" w:hAnsi="Benguiat Rus"/>
        </w:rPr>
        <w:t>»</w:t>
      </w:r>
      <w:r w:rsidR="00CC1B9A" w:rsidRPr="00AD08C8">
        <w:rPr>
          <w:rStyle w:val="FootnoteReference"/>
          <w:rFonts w:ascii="Benguiat Rus" w:hAnsi="Benguiat Rus"/>
        </w:rPr>
        <w:footnoteReference w:id="352"/>
      </w:r>
      <w:r w:rsidR="00585174" w:rsidRPr="00AD08C8">
        <w:rPr>
          <w:rFonts w:ascii="Benguiat Rus" w:hAnsi="Benguiat Rus"/>
        </w:rPr>
        <w:t xml:space="preserve">. А вот как описал Пророка </w:t>
      </w:r>
      <w:r w:rsidR="00550D99" w:rsidRPr="00550D99">
        <w:rPr>
          <w:rStyle w:val="Salavat"/>
          <w:rFonts w:ascii="Benguiat Rus" w:hAnsi="Benguiat Rus" w:cs="CTraditional Arabic"/>
          <w:szCs w:val="24"/>
          <w:rtl/>
        </w:rPr>
        <w:t>ج</w:t>
      </w:r>
      <w:r w:rsidR="00585174" w:rsidRPr="00AD08C8">
        <w:rPr>
          <w:rFonts w:ascii="Benguiat Rus" w:hAnsi="Benguiat Rus"/>
        </w:rPr>
        <w:t xml:space="preserve"> один из сподвижников: «Посланник Аллаха </w:t>
      </w:r>
      <w:r w:rsidR="00550D99" w:rsidRPr="00550D99">
        <w:rPr>
          <w:rStyle w:val="Salavat"/>
          <w:rFonts w:ascii="Benguiat Rus" w:hAnsi="Benguiat Rus" w:cs="CTraditional Arabic"/>
          <w:szCs w:val="24"/>
          <w:rtl/>
        </w:rPr>
        <w:t>ج</w:t>
      </w:r>
      <w:r w:rsidR="00E343CD" w:rsidRPr="00AD08C8">
        <w:rPr>
          <w:rStyle w:val="Salavat"/>
          <w:rFonts w:ascii="Benguiat Rus" w:hAnsi="Benguiat Rus"/>
        </w:rPr>
        <w:t xml:space="preserve"> </w:t>
      </w:r>
      <w:r w:rsidR="00585174" w:rsidRPr="00AD08C8">
        <w:rPr>
          <w:rFonts w:ascii="Benguiat Rus" w:hAnsi="Benguiat Rus"/>
        </w:rPr>
        <w:t>был милосердным»</w:t>
      </w:r>
      <w:r w:rsidR="00CC1B9A" w:rsidRPr="00AD08C8">
        <w:rPr>
          <w:rStyle w:val="FootnoteReference"/>
          <w:rFonts w:ascii="Benguiat Rus" w:hAnsi="Benguiat Rus"/>
        </w:rPr>
        <w:footnoteReference w:id="353"/>
      </w:r>
      <w:r w:rsidR="00585174" w:rsidRPr="00AD08C8">
        <w:rPr>
          <w:rFonts w:ascii="Benguiat Rus" w:hAnsi="Benguiat Rus"/>
        </w:rPr>
        <w:t>.</w:t>
      </w:r>
    </w:p>
    <w:p w:rsidR="006E3B49" w:rsidRPr="00AD08C8" w:rsidRDefault="00585174" w:rsidP="00FD17AC">
      <w:pPr>
        <w:rPr>
          <w:rFonts w:ascii="Benguiat Rus" w:hAnsi="Benguiat Rus"/>
          <w:spacing w:val="-2"/>
        </w:rPr>
      </w:pPr>
      <w:r w:rsidRPr="00AD08C8">
        <w:rPr>
          <w:rFonts w:ascii="Benguiat Rus" w:hAnsi="Benguiat Rus"/>
          <w:spacing w:val="-2"/>
        </w:rPr>
        <w:t xml:space="preserve"> А другой сказал о нем: «Я не видел человека более милосердного</w:t>
      </w:r>
      <w:r w:rsidR="003B4086" w:rsidRPr="00AD08C8">
        <w:rPr>
          <w:rFonts w:ascii="Benguiat Rus" w:hAnsi="Benguiat Rus"/>
          <w:spacing w:val="-2"/>
        </w:rPr>
        <w:t xml:space="preserve"> к тем, кто находится на его попечении, чем Посланник Аллаха</w:t>
      </w:r>
      <w:r w:rsidR="00B151A7" w:rsidRPr="00AD08C8">
        <w:rPr>
          <w:rFonts w:ascii="Benguiat Rus" w:hAnsi="Benguiat Rus"/>
          <w:spacing w:val="-2"/>
        </w:rPr>
        <w:t xml:space="preserve"> </w:t>
      </w:r>
      <w:r w:rsidR="00550D99" w:rsidRPr="00550D99">
        <w:rPr>
          <w:rStyle w:val="Salavat"/>
          <w:rFonts w:ascii="Benguiat Rus" w:hAnsi="Benguiat Rus" w:cs="CTraditional Arabic"/>
          <w:spacing w:val="-2"/>
          <w:szCs w:val="24"/>
          <w:rtl/>
        </w:rPr>
        <w:t>ج</w:t>
      </w:r>
      <w:r w:rsidR="003B4086" w:rsidRPr="00AD08C8">
        <w:rPr>
          <w:rFonts w:ascii="Benguiat Rus" w:hAnsi="Benguiat Rus"/>
          <w:spacing w:val="-2"/>
        </w:rPr>
        <w:t>»</w:t>
      </w:r>
      <w:r w:rsidR="00D11F3D" w:rsidRPr="00AD08C8">
        <w:rPr>
          <w:rStyle w:val="FootnoteReference"/>
          <w:rFonts w:ascii="Benguiat Rus" w:hAnsi="Benguiat Rus"/>
          <w:spacing w:val="-2"/>
        </w:rPr>
        <w:footnoteReference w:id="354"/>
      </w:r>
      <w:r w:rsidR="003B4086" w:rsidRPr="00AD08C8">
        <w:rPr>
          <w:rFonts w:ascii="Benguiat Rus" w:hAnsi="Benguiat Rus"/>
          <w:spacing w:val="-2"/>
        </w:rPr>
        <w:t>. А в другой версии говорится: «… к рабам Аллаха…»</w:t>
      </w:r>
      <w:r w:rsidR="00D11F3D" w:rsidRPr="00AD08C8">
        <w:rPr>
          <w:rFonts w:ascii="Benguiat Rus" w:hAnsi="Benguiat Rus"/>
          <w:spacing w:val="-2"/>
        </w:rPr>
        <w:t>.</w:t>
      </w:r>
      <w:r w:rsidR="00C3704A" w:rsidRPr="00AD08C8">
        <w:rPr>
          <w:rFonts w:ascii="Benguiat Rus" w:hAnsi="Benguiat Rus"/>
          <w:spacing w:val="-2"/>
        </w:rPr>
        <w:t xml:space="preserve"> Это привело к тому, что люди искренне полюбили его и старались опередить друг друга в исполнении его велений</w:t>
      </w:r>
      <w:r w:rsidR="006E3B49" w:rsidRPr="00AD08C8">
        <w:rPr>
          <w:rFonts w:ascii="Benguiat Rus" w:hAnsi="Benguiat Rus"/>
          <w:spacing w:val="-2"/>
        </w:rPr>
        <w:t>, и руководить ими было для него легко.</w:t>
      </w:r>
    </w:p>
    <w:p w:rsidR="006E3B49" w:rsidRPr="00AD08C8" w:rsidRDefault="006E3B49" w:rsidP="003B4086">
      <w:pPr>
        <w:rPr>
          <w:rFonts w:ascii="Benguiat Rus" w:hAnsi="Benguiat Rus"/>
        </w:rPr>
      </w:pPr>
      <w:r w:rsidRPr="00AD08C8">
        <w:rPr>
          <w:rFonts w:ascii="Benguiat Rus" w:hAnsi="Benguiat Rus"/>
        </w:rPr>
        <w:t>Его милосердие</w:t>
      </w:r>
      <w:r w:rsidR="00002567" w:rsidRPr="00AD08C8">
        <w:rPr>
          <w:rFonts w:ascii="Benguiat Rus" w:hAnsi="Benguiat Rus"/>
        </w:rPr>
        <w:t xml:space="preserve"> в руководстве людьми</w:t>
      </w:r>
      <w:r w:rsidRPr="00AD08C8">
        <w:rPr>
          <w:rFonts w:ascii="Benguiat Rus" w:hAnsi="Benguiat Rus"/>
        </w:rPr>
        <w:t xml:space="preserve"> проявилось и в хадже. Вот несколько примеров:</w:t>
      </w:r>
    </w:p>
    <w:p w:rsidR="000E67B2" w:rsidRPr="00AD08C8" w:rsidRDefault="00EA6DA4" w:rsidP="00145899">
      <w:pPr>
        <w:rPr>
          <w:rFonts w:ascii="Benguiat Rus" w:hAnsi="Benguiat Rus"/>
        </w:rPr>
      </w:pPr>
      <w:r w:rsidRPr="00AD08C8">
        <w:rPr>
          <w:rFonts w:ascii="Benguiat Rus" w:hAnsi="Benguiat Rus"/>
        </w:rPr>
        <w:t>–</w:t>
      </w:r>
      <w:r w:rsidR="006E3B49" w:rsidRPr="00AD08C8">
        <w:rPr>
          <w:rFonts w:ascii="Benguiat Rus" w:hAnsi="Benguiat Rus"/>
        </w:rPr>
        <w:t xml:space="preserve"> </w:t>
      </w:r>
      <w:r w:rsidR="008D25E4"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8D25E4" w:rsidRPr="00AD08C8">
        <w:rPr>
          <w:rFonts w:ascii="Benguiat Rus" w:hAnsi="Benguiat Rus"/>
        </w:rPr>
        <w:t xml:space="preserve"> обязал тех из своих сподвижников, кто не гнал жертвенный скот, полностью выйти из состояния ихрама</w:t>
      </w:r>
      <w:r w:rsidR="009D1F52" w:rsidRPr="00AD08C8">
        <w:rPr>
          <w:rFonts w:ascii="Benguiat Rus" w:hAnsi="Benguiat Rus"/>
        </w:rPr>
        <w:t>, что сделало для них дозволенным вступление в половую связь с женами</w:t>
      </w:r>
      <w:r w:rsidR="000704A2" w:rsidRPr="00AD08C8">
        <w:rPr>
          <w:rFonts w:ascii="Benguiat Rus" w:hAnsi="Benguiat Rus"/>
        </w:rPr>
        <w:t xml:space="preserve"> и</w:t>
      </w:r>
      <w:r w:rsidR="009D1F52" w:rsidRPr="00AD08C8">
        <w:rPr>
          <w:rFonts w:ascii="Benguiat Rus" w:hAnsi="Benguiat Rus"/>
        </w:rPr>
        <w:t xml:space="preserve"> ношение обыкновенной одежды</w:t>
      </w:r>
      <w:r w:rsidR="000E67B2" w:rsidRPr="00AD08C8">
        <w:rPr>
          <w:rFonts w:ascii="Benguiat Rus" w:hAnsi="Benguiat Rus"/>
        </w:rPr>
        <w:t>. Это было одним из проявлений его милосердия к ним и облегчением для них</w:t>
      </w:r>
      <w:r w:rsidR="00D11F3D" w:rsidRPr="00AD08C8">
        <w:rPr>
          <w:rStyle w:val="FootnoteReference"/>
          <w:rFonts w:ascii="Benguiat Rus" w:hAnsi="Benguiat Rus"/>
        </w:rPr>
        <w:footnoteReference w:id="355"/>
      </w:r>
      <w:r w:rsidR="000E67B2" w:rsidRPr="00AD08C8">
        <w:rPr>
          <w:rFonts w:ascii="Benguiat Rus" w:hAnsi="Benguiat Rus"/>
        </w:rPr>
        <w:t>.</w:t>
      </w:r>
    </w:p>
    <w:p w:rsidR="00D96C18" w:rsidRPr="00AD08C8" w:rsidRDefault="00EA6DA4" w:rsidP="00145899">
      <w:pPr>
        <w:rPr>
          <w:rFonts w:ascii="Benguiat Rus" w:hAnsi="Benguiat Rus"/>
        </w:rPr>
      </w:pPr>
      <w:r w:rsidRPr="00AD08C8">
        <w:rPr>
          <w:rFonts w:ascii="Benguiat Rus" w:hAnsi="Benguiat Rus"/>
        </w:rPr>
        <w:t>–</w:t>
      </w:r>
      <w:r w:rsidR="000E67B2"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E67B2" w:rsidRPr="00AD08C8">
        <w:rPr>
          <w:rFonts w:ascii="Benguiat Rus" w:hAnsi="Benguiat Rus"/>
        </w:rPr>
        <w:t xml:space="preserve"> соединил полуденную и послеполуденную молитву во время стояния на </w:t>
      </w:r>
      <w:r w:rsidR="00253B21" w:rsidRPr="00AD08C8">
        <w:rPr>
          <w:rFonts w:ascii="Benguiat Rus" w:hAnsi="Benguiat Rus"/>
        </w:rPr>
        <w:t>‘</w:t>
      </w:r>
      <w:r w:rsidR="000E67B2" w:rsidRPr="00AD08C8">
        <w:rPr>
          <w:rFonts w:ascii="Benguiat Rus" w:hAnsi="Benguiat Rus"/>
        </w:rPr>
        <w:t>Арафате</w:t>
      </w:r>
      <w:r w:rsidR="00D11F3D" w:rsidRPr="00AD08C8">
        <w:rPr>
          <w:rStyle w:val="FootnoteReference"/>
          <w:rFonts w:ascii="Benguiat Rus" w:hAnsi="Benguiat Rus"/>
        </w:rPr>
        <w:footnoteReference w:id="356"/>
      </w:r>
      <w:r w:rsidR="000E67B2" w:rsidRPr="00AD08C8">
        <w:rPr>
          <w:rFonts w:ascii="Benguiat Rus" w:hAnsi="Benguiat Rus"/>
        </w:rPr>
        <w:t xml:space="preserve"> и отложил закатную молитву, когда пришло время отправляться в Муздалифу</w:t>
      </w:r>
      <w:r w:rsidR="00D11F3D" w:rsidRPr="00AD08C8">
        <w:rPr>
          <w:rStyle w:val="FootnoteReference"/>
          <w:rFonts w:ascii="Benguiat Rus" w:hAnsi="Benguiat Rus"/>
        </w:rPr>
        <w:footnoteReference w:id="357"/>
      </w:r>
      <w:r w:rsidR="000E67B2" w:rsidRPr="00AD08C8">
        <w:rPr>
          <w:rFonts w:ascii="Benguiat Rus" w:hAnsi="Benguiat Rus"/>
        </w:rPr>
        <w:t>. Это также было облегчением для людей, чтобы им не пришлось останавливаться и слезать с верховых животных несколько раз,</w:t>
      </w:r>
      <w:r w:rsidR="00D96C18" w:rsidRPr="00AD08C8">
        <w:rPr>
          <w:rFonts w:ascii="Benguiat Rus" w:hAnsi="Benguiat Rus"/>
        </w:rPr>
        <w:t xml:space="preserve"> и чтобы у них была возможность расседлать верблюдов и снять с них поклажу в месте, где они будут ночевать.</w:t>
      </w:r>
    </w:p>
    <w:p w:rsidR="00454190" w:rsidRPr="00AD08C8" w:rsidRDefault="00EA6DA4" w:rsidP="00145899">
      <w:pPr>
        <w:rPr>
          <w:rFonts w:ascii="Benguiat Rus" w:hAnsi="Benguiat Rus"/>
        </w:rPr>
      </w:pPr>
      <w:r w:rsidRPr="00AD08C8">
        <w:rPr>
          <w:rFonts w:ascii="Benguiat Rus" w:hAnsi="Benguiat Rus"/>
        </w:rPr>
        <w:t>–</w:t>
      </w:r>
      <w:r w:rsidR="00D96C18"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D96C18" w:rsidRPr="00AD08C8">
        <w:rPr>
          <w:rFonts w:ascii="Benguiat Rus" w:hAnsi="Benguiat Rus"/>
        </w:rPr>
        <w:t xml:space="preserve"> разрешил слабым </w:t>
      </w:r>
      <w:r w:rsidR="000704A2" w:rsidRPr="00AD08C8">
        <w:rPr>
          <w:rFonts w:ascii="Benguiat Rus" w:hAnsi="Benguiat Rus"/>
        </w:rPr>
        <w:t>(</w:t>
      </w:r>
      <w:r w:rsidR="00D96C18" w:rsidRPr="00AD08C8">
        <w:rPr>
          <w:rFonts w:ascii="Benguiat Rus" w:hAnsi="Benguiat Rus"/>
        </w:rPr>
        <w:t>в том числе и женщинам) покинуть Муздалифу раньше других, ночью, как только скроется луна, чтобы они смогли сделать все, что нужно сделать в день жертвоприношения, пораньше</w:t>
      </w:r>
      <w:r w:rsidR="00454190" w:rsidRPr="00AD08C8">
        <w:rPr>
          <w:rFonts w:ascii="Benguiat Rus" w:hAnsi="Benguiat Rus"/>
        </w:rPr>
        <w:t>. Это стало облегчением для них, и они избежали давки</w:t>
      </w:r>
      <w:r w:rsidR="00D11F3D" w:rsidRPr="00AD08C8">
        <w:rPr>
          <w:rStyle w:val="FootnoteReference"/>
          <w:rFonts w:ascii="Benguiat Rus" w:hAnsi="Benguiat Rus"/>
        </w:rPr>
        <w:footnoteReference w:id="358"/>
      </w:r>
      <w:r w:rsidR="00454190" w:rsidRPr="00AD08C8">
        <w:rPr>
          <w:rFonts w:ascii="Benguiat Rus" w:hAnsi="Benguiat Rus"/>
        </w:rPr>
        <w:t>.</w:t>
      </w:r>
    </w:p>
    <w:p w:rsidR="007747E2" w:rsidRPr="00AD08C8" w:rsidRDefault="00EA6DA4" w:rsidP="00145899">
      <w:pPr>
        <w:rPr>
          <w:rStyle w:val="Hadis"/>
          <w:rFonts w:ascii="Benguiat Rus" w:hAnsi="Benguiat Rus"/>
        </w:rPr>
      </w:pPr>
      <w:r w:rsidRPr="00AD08C8">
        <w:rPr>
          <w:rFonts w:ascii="Benguiat Rus" w:hAnsi="Benguiat Rus"/>
        </w:rPr>
        <w:t>–</w:t>
      </w:r>
      <w:r w:rsidR="00454190"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454190" w:rsidRPr="00AD08C8">
        <w:rPr>
          <w:rFonts w:ascii="Benguiat Rus" w:hAnsi="Benguiat Rus"/>
        </w:rPr>
        <w:t xml:space="preserve"> освободил людей от лишних затруднений, разрешив им совершать необходимые действия в день жертвоприношения в любом порядке. Каждому, кто спрашивал его об этом, он говорил: </w:t>
      </w:r>
    </w:p>
    <w:p w:rsidR="007747E2" w:rsidRPr="00AD08C8" w:rsidRDefault="00DC08CC" w:rsidP="00FC5D37">
      <w:pPr>
        <w:pStyle w:val="a2"/>
        <w:rPr>
          <w:rtl/>
        </w:rPr>
      </w:pPr>
      <w:r>
        <w:rPr>
          <w:rFonts w:hint="cs"/>
          <w:rtl/>
        </w:rPr>
        <w:t>«</w:t>
      </w:r>
      <w:r w:rsidR="007747E2" w:rsidRPr="00AD08C8">
        <w:rPr>
          <w:rtl/>
        </w:rPr>
        <w:t>افْعَلْ وَلا حَرَجَ</w:t>
      </w:r>
      <w:r>
        <w:rPr>
          <w:rFonts w:hint="cs"/>
          <w:rtl/>
        </w:rPr>
        <w:t>»</w:t>
      </w:r>
    </w:p>
    <w:p w:rsidR="00454190" w:rsidRPr="00AD08C8" w:rsidRDefault="007747E2" w:rsidP="007747E2">
      <w:pPr>
        <w:rPr>
          <w:rFonts w:ascii="Benguiat Rus" w:hAnsi="Benguiat Rus"/>
        </w:rPr>
      </w:pPr>
      <w:r w:rsidRPr="00AD08C8">
        <w:rPr>
          <w:rStyle w:val="Hadis"/>
          <w:rFonts w:ascii="Benguiat Rus" w:hAnsi="Benguiat Rus"/>
        </w:rPr>
        <w:t xml:space="preserve"> </w:t>
      </w:r>
      <w:r w:rsidR="00454190" w:rsidRPr="00AD08C8">
        <w:rPr>
          <w:rStyle w:val="Hadis"/>
          <w:rFonts w:ascii="Benguiat Rus" w:hAnsi="Benguiat Rus"/>
        </w:rPr>
        <w:t>«Ничего страшного, делай так»</w:t>
      </w:r>
      <w:r w:rsidR="00D11F3D" w:rsidRPr="00AD08C8">
        <w:rPr>
          <w:rStyle w:val="FootnoteReference"/>
          <w:rFonts w:ascii="Benguiat Rus" w:hAnsi="Benguiat Rus"/>
        </w:rPr>
        <w:footnoteReference w:id="359"/>
      </w:r>
      <w:r w:rsidR="00454190" w:rsidRPr="00AD08C8">
        <w:rPr>
          <w:rFonts w:ascii="Benguiat Rus" w:hAnsi="Benguiat Rus"/>
        </w:rPr>
        <w:t>.</w:t>
      </w:r>
    </w:p>
    <w:p w:rsidR="00DE6E8F" w:rsidRPr="00AD08C8" w:rsidRDefault="00EA6DA4" w:rsidP="007F3498">
      <w:pPr>
        <w:spacing w:after="0"/>
        <w:rPr>
          <w:rFonts w:ascii="Benguiat Rus" w:hAnsi="Benguiat Rus"/>
        </w:rPr>
      </w:pPr>
      <w:r w:rsidRPr="00AD08C8">
        <w:rPr>
          <w:rFonts w:ascii="Benguiat Rus" w:hAnsi="Benguiat Rus"/>
        </w:rPr>
        <w:t>–</w:t>
      </w:r>
      <w:r w:rsidR="00454190"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1E634A" w:rsidRPr="00AD08C8">
        <w:rPr>
          <w:rFonts w:ascii="Benguiat Rus" w:hAnsi="Benguiat Rus"/>
        </w:rPr>
        <w:t xml:space="preserve"> </w:t>
      </w:r>
      <w:r w:rsidR="00B448EA" w:rsidRPr="00AD08C8">
        <w:rPr>
          <w:rFonts w:ascii="Benguiat Rus" w:hAnsi="Benguiat Rus"/>
        </w:rPr>
        <w:t xml:space="preserve">облегчил </w:t>
      </w:r>
      <w:r w:rsidR="00C30BAB" w:rsidRPr="00AD08C8">
        <w:rPr>
          <w:rFonts w:ascii="Benguiat Rus" w:hAnsi="Benguiat Rus"/>
        </w:rPr>
        <w:t xml:space="preserve">хадж </w:t>
      </w:r>
      <w:r w:rsidR="00B448EA" w:rsidRPr="00AD08C8">
        <w:rPr>
          <w:rFonts w:ascii="Benguiat Rus" w:hAnsi="Benguiat Rus"/>
        </w:rPr>
        <w:t xml:space="preserve">тем, у кого были какие-то дела или нужды. Например, он позволил аль-‘Аббасу </w:t>
      </w:r>
      <w:r w:rsidR="00405477" w:rsidRPr="00405477">
        <w:rPr>
          <w:rStyle w:val="Ridvan"/>
          <w:rFonts w:ascii="Benguiat Rus" w:hAnsi="Benguiat Rus" w:cs="CTraditional Arabic"/>
          <w:szCs w:val="24"/>
          <w:rtl/>
        </w:rPr>
        <w:t>س</w:t>
      </w:r>
      <w:r w:rsidR="00B448EA" w:rsidRPr="00AD08C8">
        <w:rPr>
          <w:rFonts w:ascii="Benguiat Rus" w:hAnsi="Benguiat Rus"/>
        </w:rPr>
        <w:t xml:space="preserve"> </w:t>
      </w:r>
      <w:r w:rsidR="00DE6E8F" w:rsidRPr="00AD08C8">
        <w:rPr>
          <w:rFonts w:ascii="Benguiat Rus" w:hAnsi="Benguiat Rus"/>
        </w:rPr>
        <w:t>провести в Мекке те дни, которые паломники проводят в Мине, поскольку он хотел поить паломников</w:t>
      </w:r>
      <w:r w:rsidR="00D11F3D" w:rsidRPr="00AD08C8">
        <w:rPr>
          <w:rStyle w:val="FootnoteReference"/>
          <w:rFonts w:ascii="Benguiat Rus" w:hAnsi="Benguiat Rus"/>
        </w:rPr>
        <w:footnoteReference w:id="360"/>
      </w:r>
      <w:r w:rsidR="00DE6E8F" w:rsidRPr="00AD08C8">
        <w:rPr>
          <w:rFonts w:ascii="Benguiat Rus" w:hAnsi="Benguiat Rus"/>
        </w:rPr>
        <w:t>. Он также разрешил пастухам верблюдов бросить все камешки, которые нужно бросать в два дня после дня жертвоприношения, в один из этих дней</w:t>
      </w:r>
      <w:r w:rsidR="00D11F3D" w:rsidRPr="00AD08C8">
        <w:rPr>
          <w:rStyle w:val="FootnoteReference"/>
          <w:rFonts w:ascii="Benguiat Rus" w:hAnsi="Benguiat Rus"/>
        </w:rPr>
        <w:footnoteReference w:id="361"/>
      </w:r>
      <w:r w:rsidR="00DE6E8F" w:rsidRPr="00AD08C8">
        <w:rPr>
          <w:rFonts w:ascii="Benguiat Rus" w:hAnsi="Benguiat Rus"/>
        </w:rPr>
        <w:t>.</w:t>
      </w:r>
    </w:p>
    <w:p w:rsidR="00DE6E8F" w:rsidRPr="00AD08C8" w:rsidRDefault="00EA6DA4" w:rsidP="007F3498">
      <w:pPr>
        <w:spacing w:after="0"/>
        <w:rPr>
          <w:rFonts w:ascii="Benguiat Rus" w:hAnsi="Benguiat Rus"/>
        </w:rPr>
      </w:pPr>
      <w:r w:rsidRPr="00AD08C8">
        <w:rPr>
          <w:rFonts w:ascii="Benguiat Rus" w:hAnsi="Benguiat Rus"/>
        </w:rPr>
        <w:t>–</w:t>
      </w:r>
      <w:r w:rsidR="00DE6E8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DE6E8F" w:rsidRPr="00AD08C8">
        <w:rPr>
          <w:rFonts w:ascii="Benguiat Rus" w:hAnsi="Benguiat Rus"/>
        </w:rPr>
        <w:t xml:space="preserve"> разрешил людям совершать хадж вместо тех, кто не способен отправиться в путь сам</w:t>
      </w:r>
      <w:r w:rsidR="00D11F3D" w:rsidRPr="00AD08C8">
        <w:rPr>
          <w:rStyle w:val="FootnoteReference"/>
          <w:rFonts w:ascii="Benguiat Rus" w:hAnsi="Benguiat Rus"/>
        </w:rPr>
        <w:footnoteReference w:id="362"/>
      </w:r>
      <w:r w:rsidR="00DE6E8F" w:rsidRPr="00AD08C8">
        <w:rPr>
          <w:rFonts w:ascii="Benguiat Rus" w:hAnsi="Benguiat Rus"/>
        </w:rPr>
        <w:t>.</w:t>
      </w:r>
    </w:p>
    <w:p w:rsidR="00CF1D8E" w:rsidRPr="00AD08C8" w:rsidRDefault="00EA6DA4" w:rsidP="00937480">
      <w:pPr>
        <w:spacing w:after="0"/>
        <w:rPr>
          <w:rFonts w:ascii="Benguiat Rus" w:hAnsi="Benguiat Rus"/>
        </w:rPr>
      </w:pPr>
      <w:r w:rsidRPr="00AD08C8">
        <w:rPr>
          <w:rFonts w:ascii="Benguiat Rus" w:hAnsi="Benguiat Rus"/>
        </w:rPr>
        <w:t>–</w:t>
      </w:r>
      <w:r w:rsidR="00DE6E8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DE6E8F" w:rsidRPr="00AD08C8">
        <w:rPr>
          <w:rFonts w:ascii="Benguiat Rus" w:hAnsi="Benguiat Rus"/>
        </w:rPr>
        <w:t xml:space="preserve"> </w:t>
      </w:r>
      <w:r w:rsidR="008B6371" w:rsidRPr="00AD08C8">
        <w:rPr>
          <w:rFonts w:ascii="Benguiat Rus" w:hAnsi="Benguiat Rus"/>
        </w:rPr>
        <w:t>иногда отказывался от действия, которое лучше, из милосердия и сострадания к людям. Например, он совершал обход вокруг Ка‘бы и пробег между холмами ас-Сафа и аль-Марва верхом, а к Черному камню прикасался палкой с изогнутым концом. Таким образом, он не стал целовать Черный камень и прикасаться к нему</w:t>
      </w:r>
      <w:r w:rsidR="00CF1D8E" w:rsidRPr="00AD08C8">
        <w:rPr>
          <w:rFonts w:ascii="Benguiat Rus" w:hAnsi="Benguiat Rus"/>
        </w:rPr>
        <w:t>, а также спешиваться во время обхода и пробега, хотя это лучше. Он сделал это для того, чтобы люди не ссорились и не отгоняли друг друга в попытке приблизиться к нему, чтобы видеть его</w:t>
      </w:r>
      <w:r w:rsidR="0044570E" w:rsidRPr="00AD08C8">
        <w:rPr>
          <w:rStyle w:val="FootnoteReference"/>
          <w:rFonts w:ascii="Benguiat Rus" w:hAnsi="Benguiat Rus"/>
        </w:rPr>
        <w:footnoteReference w:id="363"/>
      </w:r>
      <w:r w:rsidR="00CF1D8E" w:rsidRPr="00AD08C8">
        <w:rPr>
          <w:rFonts w:ascii="Benguiat Rus" w:hAnsi="Benguiat Rus"/>
        </w:rPr>
        <w:t>.</w:t>
      </w:r>
    </w:p>
    <w:p w:rsidR="00CF1D8E" w:rsidRPr="00AD08C8" w:rsidRDefault="00EA6DA4" w:rsidP="00937480">
      <w:pPr>
        <w:spacing w:after="0"/>
        <w:rPr>
          <w:rFonts w:ascii="Benguiat Rus" w:hAnsi="Benguiat Rus"/>
        </w:rPr>
      </w:pPr>
      <w:r w:rsidRPr="00AD08C8">
        <w:rPr>
          <w:rFonts w:ascii="Benguiat Rus" w:hAnsi="Benguiat Rus"/>
        </w:rPr>
        <w:t>–</w:t>
      </w:r>
      <w:r w:rsidR="00CF1D8E"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CF1D8E" w:rsidRPr="00AD08C8">
        <w:rPr>
          <w:rFonts w:ascii="Benguiat Rus" w:hAnsi="Benguiat Rus"/>
        </w:rPr>
        <w:t xml:space="preserve"> проявлял сострадание к больным, навещал их и разъяснял им, как они могут облегчить для себя совершение хаджа</w:t>
      </w:r>
      <w:r w:rsidR="0044570E" w:rsidRPr="00AD08C8">
        <w:rPr>
          <w:rStyle w:val="FootnoteReference"/>
          <w:rFonts w:ascii="Benguiat Rus" w:hAnsi="Benguiat Rus"/>
        </w:rPr>
        <w:footnoteReference w:id="364"/>
      </w:r>
      <w:r w:rsidR="00CF1D8E" w:rsidRPr="00AD08C8">
        <w:rPr>
          <w:rFonts w:ascii="Benguiat Rus" w:hAnsi="Benguiat Rus"/>
        </w:rPr>
        <w:t>.</w:t>
      </w:r>
    </w:p>
    <w:p w:rsidR="001068F7" w:rsidRPr="00AD08C8" w:rsidRDefault="00CF1D8E" w:rsidP="00937480">
      <w:pPr>
        <w:spacing w:after="0"/>
        <w:rPr>
          <w:rFonts w:ascii="Benguiat Rus" w:hAnsi="Benguiat Rus"/>
          <w:spacing w:val="-2"/>
        </w:rPr>
      </w:pPr>
      <w:r w:rsidRPr="00AD08C8">
        <w:rPr>
          <w:rFonts w:ascii="Benguiat Rus" w:hAnsi="Benguiat Rus"/>
          <w:spacing w:val="-2"/>
        </w:rPr>
        <w:t>И если вы желаете снискать милость Всевышнего Аллаха</w:t>
      </w:r>
      <w:r w:rsidR="0002350D" w:rsidRPr="00AD08C8">
        <w:rPr>
          <w:rFonts w:ascii="Benguiat Rus" w:hAnsi="Benguiat Rus"/>
          <w:spacing w:val="-2"/>
        </w:rPr>
        <w:t xml:space="preserve"> в это благословенное время – сезон хаджа, сезон милосердия и благодеяния, будьте же сострадательны к слабым и сочувствуйте им. Ведь, поистине, </w:t>
      </w:r>
      <w:r w:rsidR="0002350D" w:rsidRPr="00AD08C8">
        <w:rPr>
          <w:rStyle w:val="Hadis"/>
          <w:rFonts w:ascii="Benguiat Rus" w:hAnsi="Benguiat Rus"/>
          <w:spacing w:val="-2"/>
        </w:rPr>
        <w:t>«милосердных помилует Милостивый»</w:t>
      </w:r>
      <w:r w:rsidR="00E773FF" w:rsidRPr="00AD08C8">
        <w:rPr>
          <w:rStyle w:val="FootnoteReference"/>
          <w:rFonts w:ascii="Benguiat Rus" w:hAnsi="Benguiat Rus"/>
          <w:spacing w:val="-2"/>
        </w:rPr>
        <w:footnoteReference w:id="365"/>
      </w:r>
      <w:r w:rsidR="000C0BDD" w:rsidRPr="00AD08C8">
        <w:rPr>
          <w:rStyle w:val="Hadis"/>
          <w:rFonts w:ascii="Benguiat Rus" w:hAnsi="Benguiat Rus"/>
          <w:spacing w:val="-2"/>
        </w:rPr>
        <w:t>,</w:t>
      </w:r>
      <w:r w:rsidR="0002350D" w:rsidRPr="00AD08C8">
        <w:rPr>
          <w:rStyle w:val="Hadis"/>
          <w:rFonts w:ascii="Benguiat Rus" w:hAnsi="Benguiat Rus"/>
          <w:spacing w:val="-2"/>
        </w:rPr>
        <w:t xml:space="preserve"> </w:t>
      </w:r>
      <w:r w:rsidR="0002350D" w:rsidRPr="00AD08C8">
        <w:rPr>
          <w:rFonts w:ascii="Benguiat Rus" w:hAnsi="Benguiat Rus"/>
          <w:spacing w:val="-2"/>
        </w:rPr>
        <w:t>и</w:t>
      </w:r>
      <w:r w:rsidR="0002350D" w:rsidRPr="00AD08C8">
        <w:rPr>
          <w:rStyle w:val="Hadis"/>
          <w:rFonts w:ascii="Benguiat Rus" w:hAnsi="Benguiat Rus"/>
          <w:spacing w:val="-2"/>
        </w:rPr>
        <w:t xml:space="preserve"> «</w:t>
      </w:r>
      <w:r w:rsidR="001068F7" w:rsidRPr="00AD08C8">
        <w:rPr>
          <w:rStyle w:val="Hadis"/>
          <w:rFonts w:ascii="Benguiat Rus" w:hAnsi="Benguiat Rus"/>
          <w:spacing w:val="-2"/>
        </w:rPr>
        <w:t>н</w:t>
      </w:r>
      <w:r w:rsidR="0002350D" w:rsidRPr="00AD08C8">
        <w:rPr>
          <w:rStyle w:val="Hadis"/>
          <w:rFonts w:ascii="Benguiat Rus" w:hAnsi="Benguiat Rus"/>
          <w:spacing w:val="-2"/>
        </w:rPr>
        <w:t>е будет проявлено милосердие к тем, кто не проявляет милосердия к другим</w:t>
      </w:r>
      <w:r w:rsidR="001068F7" w:rsidRPr="00AD08C8">
        <w:rPr>
          <w:rStyle w:val="Hadis"/>
          <w:rFonts w:ascii="Benguiat Rus" w:hAnsi="Benguiat Rus"/>
          <w:spacing w:val="-2"/>
        </w:rPr>
        <w:t>»</w:t>
      </w:r>
      <w:r w:rsidR="00E773FF" w:rsidRPr="00AD08C8">
        <w:rPr>
          <w:rStyle w:val="FootnoteReference"/>
          <w:rFonts w:ascii="Benguiat Rus" w:hAnsi="Benguiat Rus"/>
          <w:spacing w:val="-2"/>
        </w:rPr>
        <w:footnoteReference w:id="366"/>
      </w:r>
      <w:r w:rsidR="000C0BDD" w:rsidRPr="00AD08C8">
        <w:rPr>
          <w:rStyle w:val="Hadis"/>
          <w:rFonts w:ascii="Benguiat Rus" w:hAnsi="Benguiat Rus"/>
          <w:spacing w:val="-2"/>
        </w:rPr>
        <w:t>,</w:t>
      </w:r>
      <w:r w:rsidR="001068F7" w:rsidRPr="00AD08C8">
        <w:rPr>
          <w:rFonts w:ascii="Benguiat Rus" w:hAnsi="Benguiat Rus"/>
          <w:spacing w:val="-2"/>
        </w:rPr>
        <w:t xml:space="preserve"> и </w:t>
      </w:r>
      <w:r w:rsidR="001068F7" w:rsidRPr="00AD08C8">
        <w:rPr>
          <w:rStyle w:val="Hadis"/>
          <w:rFonts w:ascii="Benguiat Rus" w:hAnsi="Benguiat Rus"/>
          <w:spacing w:val="-2"/>
        </w:rPr>
        <w:t>«не проявит Аллах милосердия к тем, кто не проявляет милосердия к людям»</w:t>
      </w:r>
      <w:r w:rsidR="000C0BDD" w:rsidRPr="00AD08C8">
        <w:rPr>
          <w:rStyle w:val="Hadis"/>
          <w:rFonts w:ascii="Benguiat Rus" w:hAnsi="Benguiat Rus"/>
          <w:spacing w:val="-2"/>
        </w:rPr>
        <w:t>,</w:t>
      </w:r>
      <w:r w:rsidR="001068F7" w:rsidRPr="00AD08C8">
        <w:rPr>
          <w:rFonts w:ascii="Benguiat Rus" w:hAnsi="Benguiat Rus"/>
          <w:spacing w:val="-2"/>
        </w:rPr>
        <w:t xml:space="preserve"> и </w:t>
      </w:r>
      <w:r w:rsidR="001068F7" w:rsidRPr="00AD08C8">
        <w:rPr>
          <w:rStyle w:val="Hadis"/>
          <w:rFonts w:ascii="Benguiat Rus" w:hAnsi="Benguiat Rus"/>
          <w:spacing w:val="-2"/>
        </w:rPr>
        <w:t>«поистине, Аллах проявляет милосердие к милосердным из Своих рабов»</w:t>
      </w:r>
      <w:r w:rsidR="00E773FF" w:rsidRPr="00AD08C8">
        <w:rPr>
          <w:rStyle w:val="FootnoteReference"/>
          <w:rFonts w:ascii="Benguiat Rus" w:hAnsi="Benguiat Rus"/>
          <w:spacing w:val="-2"/>
        </w:rPr>
        <w:footnoteReference w:id="367"/>
      </w:r>
      <w:r w:rsidR="001068F7" w:rsidRPr="00AD08C8">
        <w:rPr>
          <w:rFonts w:ascii="Benguiat Rus" w:hAnsi="Benguiat Rus"/>
          <w:spacing w:val="-2"/>
        </w:rPr>
        <w:t>.</w:t>
      </w:r>
    </w:p>
    <w:p w:rsidR="00BA429A" w:rsidRPr="00AD08C8" w:rsidRDefault="001068F7" w:rsidP="00937480">
      <w:pPr>
        <w:spacing w:after="0"/>
        <w:rPr>
          <w:rFonts w:ascii="Benguiat Rus" w:hAnsi="Benguiat Rus"/>
        </w:rPr>
      </w:pPr>
      <w:r w:rsidRPr="00AD08C8">
        <w:rPr>
          <w:rFonts w:ascii="Benguiat Rus" w:hAnsi="Benguiat Rus"/>
        </w:rPr>
        <w:t>И если вы стремитесь к спасению</w:t>
      </w:r>
      <w:r w:rsidR="00BD751B" w:rsidRPr="00AD08C8">
        <w:rPr>
          <w:rFonts w:ascii="Benguiat Rus" w:hAnsi="Benguiat Rus"/>
        </w:rPr>
        <w:t xml:space="preserve">, то остерегайтесь быть черствыми, не проявляющими сострадания к другим, а иначе вы будете лишены милосердия, ибо, поистине, </w:t>
      </w:r>
      <w:r w:rsidR="001E4ADA" w:rsidRPr="00AD08C8">
        <w:rPr>
          <w:rStyle w:val="Hadis"/>
          <w:rFonts w:ascii="Benguiat Rus" w:hAnsi="Benguiat Rus"/>
        </w:rPr>
        <w:t>«Аллах лишает милосердия только несчастного»</w:t>
      </w:r>
      <w:r w:rsidR="00E773FF" w:rsidRPr="00AD08C8">
        <w:rPr>
          <w:rStyle w:val="FootnoteReference"/>
          <w:rFonts w:ascii="Benguiat Rus" w:hAnsi="Benguiat Rus"/>
        </w:rPr>
        <w:footnoteReference w:id="368"/>
      </w:r>
      <w:r w:rsidR="001E4ADA" w:rsidRPr="00AD08C8">
        <w:rPr>
          <w:rFonts w:ascii="Benguiat Rus" w:hAnsi="Benguiat Rus"/>
        </w:rPr>
        <w:t>. Да избавит нас Аллах от этого и да помилует Он нас</w:t>
      </w:r>
      <w:r w:rsidR="00BA429A" w:rsidRPr="00AD08C8">
        <w:rPr>
          <w:rFonts w:ascii="Benguiat Rus" w:hAnsi="Benguiat Rus"/>
        </w:rPr>
        <w:t>…</w:t>
      </w:r>
    </w:p>
    <w:p w:rsidR="000A0DB8" w:rsidRPr="00AD08C8" w:rsidRDefault="00BA429A" w:rsidP="00C41FD7">
      <w:pPr>
        <w:pStyle w:val="30"/>
      </w:pPr>
      <w:bookmarkStart w:id="87" w:name="_Toc181015973"/>
      <w:bookmarkStart w:id="88" w:name="_Toc469822195"/>
      <w:r w:rsidRPr="00AD08C8">
        <w:t xml:space="preserve">Пророк </w:t>
      </w:r>
      <w:r w:rsidR="00550D99" w:rsidRPr="00550D99">
        <w:rPr>
          <w:rStyle w:val="Salavat"/>
          <w:rFonts w:ascii="Benguiat Rus" w:hAnsi="Benguiat Rus" w:cs="CTraditional Arabic"/>
          <w:b w:val="0"/>
          <w:bCs w:val="0"/>
          <w:szCs w:val="24"/>
          <w:rtl/>
        </w:rPr>
        <w:t>ج</w:t>
      </w:r>
      <w:r w:rsidRPr="00AD08C8">
        <w:t xml:space="preserve"> делал много добра людям</w:t>
      </w:r>
      <w:bookmarkEnd w:id="87"/>
      <w:bookmarkEnd w:id="88"/>
    </w:p>
    <w:p w:rsidR="00B618CC" w:rsidRPr="00AD08C8" w:rsidRDefault="00BA429A" w:rsidP="004379C6">
      <w:pPr>
        <w:rPr>
          <w:rStyle w:val="Qaran"/>
          <w:rFonts w:ascii="Benguiat Rus" w:hAnsi="Benguiat Rus"/>
        </w:rPr>
      </w:pPr>
      <w:r w:rsidRPr="00AD08C8">
        <w:rPr>
          <w:rFonts w:ascii="Benguiat Rus" w:hAnsi="Benguiat Rus"/>
        </w:rPr>
        <w:t>Когда человек отдаляется от украшений мира этого и берет из его благ лишь немного, ему ничто не мешает делать людям добро, и он не находит в этом ничего сложного для себя. А</w:t>
      </w:r>
      <w:r w:rsidR="00716189" w:rsidRPr="00AD08C8">
        <w:rPr>
          <w:rFonts w:ascii="Benguiat Rus" w:hAnsi="Benguiat Rus"/>
        </w:rPr>
        <w:t xml:space="preserve"> когда человек поступает так, то между ним и другими людьми не возникает вражды и взаимной ненависти</w:t>
      </w:r>
      <w:r w:rsidR="00887DB6" w:rsidRPr="00AD08C8">
        <w:rPr>
          <w:rFonts w:ascii="Benguiat Rus" w:hAnsi="Benguiat Rus"/>
        </w:rPr>
        <w:t>: наоборот, между ними появляется искренняя любовь, симпатия и расположение. Ведь человеческая натура такова, что человек начинает любить и ценить того, кто делает ему добро</w:t>
      </w:r>
      <w:r w:rsidR="00D678CE" w:rsidRPr="00AD08C8">
        <w:rPr>
          <w:rFonts w:ascii="Benguiat Rus" w:hAnsi="Benguiat Rus"/>
        </w:rPr>
        <w:t xml:space="preserve">. Всевышний сказал: </w:t>
      </w:r>
    </w:p>
    <w:p w:rsidR="00B618CC" w:rsidRPr="00AD08C8" w:rsidRDefault="00FC5D37" w:rsidP="00FC5D37">
      <w:pPr>
        <w:bidi/>
        <w:spacing w:after="40"/>
        <w:ind w:firstLine="0"/>
        <w:rPr>
          <w:rStyle w:val="Qaran"/>
          <w:rFonts w:ascii="Benguiat Rus" w:hAnsi="Benguiat Rus"/>
          <w:spacing w:val="-4"/>
          <w:rtl/>
        </w:rPr>
      </w:pPr>
      <w:r>
        <w:rPr>
          <w:rFonts w:ascii="Benguiat Rus" w:hAnsi="Benguiat Rus" w:cs="Traditional Arabic"/>
          <w:color w:val="000000"/>
          <w:spacing w:val="-4"/>
          <w:sz w:val="29"/>
          <w:szCs w:val="28"/>
          <w:shd w:val="clear" w:color="auto" w:fill="FFFFFF"/>
          <w:rtl/>
        </w:rPr>
        <w:t>﴿</w:t>
      </w:r>
      <w:r w:rsidRPr="000D38CC">
        <w:rPr>
          <w:rStyle w:val="Char0"/>
          <w:rFonts w:hint="eastAsia"/>
          <w:rtl/>
        </w:rPr>
        <w:t>ادْفَعْ</w:t>
      </w:r>
      <w:r w:rsidRPr="000D38CC">
        <w:rPr>
          <w:rStyle w:val="Char0"/>
          <w:rtl/>
        </w:rPr>
        <w:t xml:space="preserve"> </w:t>
      </w:r>
      <w:r w:rsidRPr="000D38CC">
        <w:rPr>
          <w:rStyle w:val="Char0"/>
          <w:rFonts w:hint="eastAsia"/>
          <w:rtl/>
        </w:rPr>
        <w:t>بِالَّتِي</w:t>
      </w:r>
      <w:r w:rsidRPr="000D38CC">
        <w:rPr>
          <w:rStyle w:val="Char0"/>
          <w:rtl/>
        </w:rPr>
        <w:t xml:space="preserve"> </w:t>
      </w:r>
      <w:r w:rsidRPr="000D38CC">
        <w:rPr>
          <w:rStyle w:val="Char0"/>
          <w:rFonts w:hint="eastAsia"/>
          <w:rtl/>
        </w:rPr>
        <w:t>هِيَ</w:t>
      </w:r>
      <w:r w:rsidRPr="000D38CC">
        <w:rPr>
          <w:rStyle w:val="Char0"/>
          <w:rtl/>
        </w:rPr>
        <w:t xml:space="preserve"> </w:t>
      </w:r>
      <w:r w:rsidRPr="000D38CC">
        <w:rPr>
          <w:rStyle w:val="Char0"/>
          <w:rFonts w:hint="eastAsia"/>
          <w:rtl/>
        </w:rPr>
        <w:t>أَحْسَنُ</w:t>
      </w:r>
      <w:r w:rsidRPr="000D38CC">
        <w:rPr>
          <w:rStyle w:val="Char0"/>
          <w:rtl/>
        </w:rPr>
        <w:t xml:space="preserve"> </w:t>
      </w:r>
      <w:r w:rsidRPr="000D38CC">
        <w:rPr>
          <w:rStyle w:val="Char0"/>
          <w:rFonts w:hint="eastAsia"/>
          <w:rtl/>
        </w:rPr>
        <w:t>فَإِذَا</w:t>
      </w:r>
      <w:r w:rsidRPr="000D38CC">
        <w:rPr>
          <w:rStyle w:val="Char0"/>
          <w:rtl/>
        </w:rPr>
        <w:t xml:space="preserve"> </w:t>
      </w:r>
      <w:r w:rsidRPr="000D38CC">
        <w:rPr>
          <w:rStyle w:val="Char0"/>
          <w:rFonts w:hint="eastAsia"/>
          <w:rtl/>
        </w:rPr>
        <w:t>الَّذِي</w:t>
      </w:r>
      <w:r w:rsidRPr="000D38CC">
        <w:rPr>
          <w:rStyle w:val="Char0"/>
          <w:rtl/>
        </w:rPr>
        <w:t xml:space="preserve"> </w:t>
      </w:r>
      <w:r w:rsidRPr="000D38CC">
        <w:rPr>
          <w:rStyle w:val="Char0"/>
          <w:rFonts w:hint="eastAsia"/>
          <w:rtl/>
        </w:rPr>
        <w:t>بَيْنَكَ</w:t>
      </w:r>
      <w:r w:rsidRPr="000D38CC">
        <w:rPr>
          <w:rStyle w:val="Char0"/>
          <w:rtl/>
        </w:rPr>
        <w:t xml:space="preserve"> </w:t>
      </w:r>
      <w:r w:rsidRPr="000D38CC">
        <w:rPr>
          <w:rStyle w:val="Char0"/>
          <w:rFonts w:hint="eastAsia"/>
          <w:rtl/>
        </w:rPr>
        <w:t>وَبَيْنَهُ</w:t>
      </w:r>
      <w:r w:rsidRPr="000D38CC">
        <w:rPr>
          <w:rStyle w:val="Char0"/>
          <w:rtl/>
        </w:rPr>
        <w:t xml:space="preserve"> </w:t>
      </w:r>
      <w:r w:rsidRPr="000D38CC">
        <w:rPr>
          <w:rStyle w:val="Char0"/>
          <w:rFonts w:hint="eastAsia"/>
          <w:rtl/>
        </w:rPr>
        <w:t>عَدَاوَةٌ</w:t>
      </w:r>
      <w:r w:rsidRPr="000D38CC">
        <w:rPr>
          <w:rStyle w:val="Char0"/>
          <w:rtl/>
        </w:rPr>
        <w:t xml:space="preserve"> </w:t>
      </w:r>
      <w:r w:rsidRPr="000D38CC">
        <w:rPr>
          <w:rStyle w:val="Char0"/>
          <w:rFonts w:hint="eastAsia"/>
          <w:rtl/>
        </w:rPr>
        <w:t>كَأَنَّهُ</w:t>
      </w:r>
      <w:r w:rsidRPr="000D38CC">
        <w:rPr>
          <w:rStyle w:val="Char0"/>
          <w:rtl/>
        </w:rPr>
        <w:t xml:space="preserve"> </w:t>
      </w:r>
      <w:r w:rsidRPr="000D38CC">
        <w:rPr>
          <w:rStyle w:val="Char0"/>
          <w:rFonts w:hint="eastAsia"/>
          <w:rtl/>
        </w:rPr>
        <w:t>وَلِيٌّ</w:t>
      </w:r>
      <w:r w:rsidRPr="000D38CC">
        <w:rPr>
          <w:rStyle w:val="Char0"/>
          <w:rtl/>
        </w:rPr>
        <w:t xml:space="preserve"> </w:t>
      </w:r>
      <w:r w:rsidRPr="000D38CC">
        <w:rPr>
          <w:rStyle w:val="Char0"/>
          <w:rFonts w:hint="eastAsia"/>
          <w:rtl/>
        </w:rPr>
        <w:t>حَمِيمٌ</w:t>
      </w:r>
      <w:r w:rsidRPr="000D38CC">
        <w:rPr>
          <w:rStyle w:val="Char0"/>
          <w:rtl/>
        </w:rPr>
        <w:t>٣٤</w:t>
      </w:r>
      <w:r>
        <w:rPr>
          <w:rFonts w:ascii="Benguiat Rus" w:hAnsi="Benguiat Rus" w:cs="Traditional Arabic"/>
          <w:color w:val="000000"/>
          <w:spacing w:val="-4"/>
          <w:sz w:val="29"/>
          <w:szCs w:val="28"/>
          <w:shd w:val="clear" w:color="auto" w:fill="FFFFFF"/>
          <w:rtl/>
        </w:rPr>
        <w:t>﴾</w:t>
      </w:r>
      <w:r w:rsidRPr="000D38CC">
        <w:rPr>
          <w:rStyle w:val="Char0"/>
          <w:rtl/>
        </w:rPr>
        <w:t xml:space="preserve"> </w:t>
      </w:r>
      <w:r>
        <w:rPr>
          <w:rFonts w:ascii="Benguiat Rus" w:hAnsi="Benguiat Rus" w:cs="mylotus"/>
          <w:color w:val="000000"/>
          <w:spacing w:val="-4"/>
          <w:sz w:val="29"/>
          <w:shd w:val="clear" w:color="auto" w:fill="FFFFFF"/>
          <w:rtl/>
        </w:rPr>
        <w:t>[</w:t>
      </w:r>
      <w:r>
        <w:rPr>
          <w:rFonts w:ascii="Benguiat Rus" w:hAnsi="Benguiat Rus" w:cs="mylotus" w:hint="eastAsia"/>
          <w:color w:val="000000"/>
          <w:spacing w:val="-4"/>
          <w:sz w:val="29"/>
          <w:shd w:val="clear" w:color="auto" w:fill="FFFFFF"/>
          <w:rtl/>
        </w:rPr>
        <w:t>فصلت</w:t>
      </w:r>
      <w:r>
        <w:rPr>
          <w:rFonts w:ascii="Benguiat Rus" w:hAnsi="Benguiat Rus" w:cs="mylotus"/>
          <w:color w:val="000000"/>
          <w:spacing w:val="-4"/>
          <w:sz w:val="29"/>
          <w:shd w:val="clear" w:color="auto" w:fill="FFFFFF"/>
          <w:rtl/>
        </w:rPr>
        <w:t>: 34]</w:t>
      </w:r>
    </w:p>
    <w:p w:rsidR="004379C6" w:rsidRPr="00AD08C8" w:rsidRDefault="00D678CE" w:rsidP="007F3498">
      <w:pPr>
        <w:spacing w:after="0"/>
        <w:rPr>
          <w:rFonts w:ascii="Benguiat Rus" w:hAnsi="Benguiat Rus"/>
        </w:rPr>
      </w:pPr>
      <w:r w:rsidRPr="00AD08C8">
        <w:rPr>
          <w:rStyle w:val="Qaran"/>
          <w:rFonts w:ascii="Benguiat Rus" w:hAnsi="Benguiat Rus"/>
        </w:rPr>
        <w:t>«</w:t>
      </w:r>
      <w:r w:rsidR="004379C6" w:rsidRPr="00AD08C8">
        <w:rPr>
          <w:rStyle w:val="Qaran"/>
          <w:rFonts w:ascii="Benguiat Rus" w:hAnsi="Benguiat Rus"/>
        </w:rPr>
        <w:t>Ответь на зло тем, что лучше, и тогда тот, с кем ты враждуешь, станет для тебя словно близкий любящий родственник»</w:t>
      </w:r>
      <w:r w:rsidR="004379C6" w:rsidRPr="00AD08C8">
        <w:rPr>
          <w:rFonts w:ascii="Benguiat Rus" w:hAnsi="Benguiat Rus"/>
        </w:rPr>
        <w:t xml:space="preserve"> (41</w:t>
      </w:r>
      <w:r w:rsidRPr="00AD08C8">
        <w:rPr>
          <w:rFonts w:ascii="Benguiat Rus" w:hAnsi="Benguiat Rus"/>
        </w:rPr>
        <w:t>:34).</w:t>
      </w:r>
    </w:p>
    <w:p w:rsidR="007747E2" w:rsidRPr="00AD08C8" w:rsidRDefault="004379C6" w:rsidP="00145899">
      <w:pPr>
        <w:rPr>
          <w:rFonts w:ascii="Benguiat Rus" w:hAnsi="Benguiat Rus"/>
        </w:rPr>
      </w:pPr>
      <w:r w:rsidRPr="00AD08C8">
        <w:rPr>
          <w:rFonts w:ascii="Benguiat Rus" w:hAnsi="Benguiat Rus"/>
        </w:rPr>
        <w:t xml:space="preserve">И если мы изучим жизненный путь Пророка </w:t>
      </w:r>
      <w:r w:rsidR="00550D99" w:rsidRPr="00550D99">
        <w:rPr>
          <w:rStyle w:val="Salavat"/>
          <w:rFonts w:ascii="Benguiat Rus" w:hAnsi="Benguiat Rus" w:cs="CTraditional Arabic"/>
          <w:szCs w:val="24"/>
          <w:rtl/>
        </w:rPr>
        <w:t>ج</w:t>
      </w:r>
      <w:r w:rsidRPr="00AD08C8">
        <w:rPr>
          <w:rFonts w:ascii="Benguiat Rus" w:hAnsi="Benguiat Rus"/>
        </w:rPr>
        <w:t>, мы увидим, что он брал от этого мира лишь немного и при этом делал людям много добра.</w:t>
      </w:r>
      <w:r w:rsidR="007D2166" w:rsidRPr="00AD08C8">
        <w:rPr>
          <w:rFonts w:ascii="Benguiat Rus" w:hAnsi="Benguiat Rus"/>
        </w:rPr>
        <w:t xml:space="preserve"> Бывало так, что в течение двух месяцев в домах его жен не зажигали огонь и не готовили горячей пищи, а питались они – вместе с Пророком </w:t>
      </w:r>
      <w:r w:rsidR="00550D99" w:rsidRPr="00550D99">
        <w:rPr>
          <w:rStyle w:val="Salavat"/>
          <w:rFonts w:ascii="Benguiat Rus" w:hAnsi="Benguiat Rus" w:cs="CTraditional Arabic"/>
          <w:szCs w:val="24"/>
          <w:rtl/>
        </w:rPr>
        <w:t>ج</w:t>
      </w:r>
      <w:r w:rsidR="007D2166" w:rsidRPr="00AD08C8">
        <w:rPr>
          <w:rFonts w:ascii="Benguiat Rus" w:hAnsi="Benguiat Rus"/>
        </w:rPr>
        <w:t xml:space="preserve"> </w:t>
      </w:r>
      <w:r w:rsidR="00EA6DA4" w:rsidRPr="00AD08C8">
        <w:rPr>
          <w:rFonts w:ascii="Benguiat Rus" w:hAnsi="Benguiat Rus"/>
        </w:rPr>
        <w:t>–</w:t>
      </w:r>
      <w:r w:rsidR="007D2166" w:rsidRPr="00AD08C8">
        <w:rPr>
          <w:rFonts w:ascii="Benguiat Rus" w:hAnsi="Benguiat Rus"/>
        </w:rPr>
        <w:t xml:space="preserve"> финиками и водой</w:t>
      </w:r>
      <w:r w:rsidR="00E773FF" w:rsidRPr="00AD08C8">
        <w:rPr>
          <w:rStyle w:val="FootnoteReference"/>
          <w:rFonts w:ascii="Benguiat Rus" w:hAnsi="Benguiat Rus"/>
        </w:rPr>
        <w:footnoteReference w:id="369"/>
      </w:r>
      <w:r w:rsidR="007D2166" w:rsidRPr="00AD08C8">
        <w:rPr>
          <w:rFonts w:ascii="Benguiat Rus" w:hAnsi="Benguiat Rus"/>
        </w:rPr>
        <w:t>. И при этом он был самым щедрым из людей</w:t>
      </w:r>
      <w:r w:rsidR="00E773FF" w:rsidRPr="00AD08C8">
        <w:rPr>
          <w:rStyle w:val="FootnoteReference"/>
          <w:rFonts w:ascii="Benguiat Rus" w:hAnsi="Benguiat Rus"/>
        </w:rPr>
        <w:footnoteReference w:id="370"/>
      </w:r>
      <w:r w:rsidR="008018CE" w:rsidRPr="00AD08C8">
        <w:rPr>
          <w:rFonts w:ascii="Benguiat Rus" w:hAnsi="Benguiat Rus"/>
        </w:rPr>
        <w:t xml:space="preserve"> и давал как человек, который не опасается бедности</w:t>
      </w:r>
      <w:r w:rsidR="00E773FF" w:rsidRPr="00AD08C8">
        <w:rPr>
          <w:rStyle w:val="FootnoteReference"/>
          <w:rFonts w:ascii="Benguiat Rus" w:hAnsi="Benguiat Rus"/>
        </w:rPr>
        <w:footnoteReference w:id="371"/>
      </w:r>
      <w:r w:rsidR="008018CE" w:rsidRPr="00AD08C8">
        <w:rPr>
          <w:rFonts w:ascii="Benguiat Rus" w:hAnsi="Benguiat Rus"/>
        </w:rPr>
        <w:t>. Он говорил:</w:t>
      </w:r>
      <w:r w:rsidR="00FF46F7" w:rsidRPr="00AD08C8">
        <w:rPr>
          <w:rFonts w:ascii="Benguiat Rus" w:hAnsi="Benguiat Rus"/>
        </w:rPr>
        <w:t xml:space="preserve"> </w:t>
      </w:r>
    </w:p>
    <w:p w:rsidR="007747E2" w:rsidRPr="00AD08C8" w:rsidRDefault="00DC08CC" w:rsidP="00FC5D37">
      <w:pPr>
        <w:pStyle w:val="a2"/>
        <w:rPr>
          <w:rtl/>
        </w:rPr>
      </w:pPr>
      <w:r>
        <w:rPr>
          <w:rFonts w:hint="cs"/>
          <w:rtl/>
        </w:rPr>
        <w:t>«</w:t>
      </w:r>
      <w:r w:rsidR="007747E2" w:rsidRPr="00AD08C8">
        <w:rPr>
          <w:rtl/>
        </w:rPr>
        <w:t>لَوْ كَانَ لِى مِثْلُ أُحُدٍ ذَهَبًا لَسَرَّنِى أَنْ لاَ تَمُرَّ عَلَىَّ ثَلاَثُ لَيَالٍ وَعِنْدِى مِنْهُ شَىْءٌ، إِلاَّ شَيْئًا أُرْصِدُهُ لِدَيْنٍ</w:t>
      </w:r>
      <w:r>
        <w:rPr>
          <w:rFonts w:hint="cs"/>
          <w:rtl/>
        </w:rPr>
        <w:t>»</w:t>
      </w:r>
    </w:p>
    <w:p w:rsidR="00CF2DC6" w:rsidRPr="00AD08C8" w:rsidRDefault="007747E2" w:rsidP="007F3498">
      <w:pPr>
        <w:spacing w:after="0"/>
        <w:rPr>
          <w:rFonts w:ascii="Benguiat Rus" w:hAnsi="Benguiat Rus"/>
        </w:rPr>
      </w:pPr>
      <w:r w:rsidRPr="00AD08C8">
        <w:rPr>
          <w:rStyle w:val="Hadis"/>
          <w:rFonts w:ascii="Benguiat Rus" w:hAnsi="Benguiat Rus"/>
        </w:rPr>
        <w:t xml:space="preserve"> </w:t>
      </w:r>
      <w:r w:rsidR="00FF46F7" w:rsidRPr="00AD08C8">
        <w:rPr>
          <w:rStyle w:val="Hadis"/>
          <w:rFonts w:ascii="Benguiat Rus" w:hAnsi="Benguiat Rus"/>
        </w:rPr>
        <w:t>«Лишь в том случае порадовало бы меня обладание целой горой золота величиной с Ухуд, если через три дня не осталось бы от неё ни</w:t>
      </w:r>
      <w:r w:rsidR="00AA6B3F" w:rsidRPr="00AD08C8">
        <w:rPr>
          <w:rStyle w:val="Hadis"/>
          <w:rFonts w:ascii="Benguiat Rus" w:hAnsi="Benguiat Rus"/>
        </w:rPr>
        <w:t>че</w:t>
      </w:r>
      <w:r w:rsidR="00FF46F7" w:rsidRPr="00AD08C8">
        <w:rPr>
          <w:rStyle w:val="Hadis"/>
          <w:rFonts w:ascii="Benguiat Rus" w:hAnsi="Benguiat Rus"/>
        </w:rPr>
        <w:t>го динара за исключением того, что приберёг бы я, чтобы рассчитаться с долгами»</w:t>
      </w:r>
      <w:r w:rsidR="00FF46F7" w:rsidRPr="00AD08C8">
        <w:rPr>
          <w:rFonts w:ascii="Benguiat Rus" w:hAnsi="Benguiat Rus"/>
        </w:rPr>
        <w:t>.</w:t>
      </w:r>
      <w:r w:rsidR="00C45FD2" w:rsidRPr="00AD08C8">
        <w:rPr>
          <w:rFonts w:ascii="Benguiat Rus" w:hAnsi="Benguiat Rus"/>
        </w:rPr>
        <w:t xml:space="preserve"> Это потому, что сердце его было связано с Аллахом, и он жил для мира вечного, отвернувшись от мира этого и беря от него лишь самое необходимое</w:t>
      </w:r>
      <w:r w:rsidR="008407B6" w:rsidRPr="00AD08C8">
        <w:rPr>
          <w:rFonts w:ascii="Benguiat Rus" w:hAnsi="Benguiat Rus"/>
        </w:rPr>
        <w:t>,</w:t>
      </w:r>
      <w:r w:rsidR="00C45FD2" w:rsidRPr="00AD08C8">
        <w:rPr>
          <w:rFonts w:ascii="Benguiat Rus" w:hAnsi="Benguiat Rus"/>
        </w:rPr>
        <w:t xml:space="preserve"> – для него мир этот стоил не больше, чем крыло комара.</w:t>
      </w:r>
    </w:p>
    <w:p w:rsidR="00DD5BE2" w:rsidRPr="00AD08C8" w:rsidRDefault="00A91C89" w:rsidP="007F3498">
      <w:pPr>
        <w:spacing w:after="0"/>
        <w:rPr>
          <w:rFonts w:ascii="Benguiat Rus" w:hAnsi="Benguiat Rus"/>
        </w:rPr>
      </w:pPr>
      <w:r w:rsidRPr="00AD08C8">
        <w:rPr>
          <w:rFonts w:ascii="Benguiat Rus" w:hAnsi="Benguiat Rus"/>
        </w:rPr>
        <w:t>И в хадже руководство таким количеством людей вовс</w:t>
      </w:r>
      <w:r w:rsidR="0022372A" w:rsidRPr="00AD08C8">
        <w:rPr>
          <w:rFonts w:ascii="Benguiat Rus" w:hAnsi="Benguiat Rus"/>
        </w:rPr>
        <w:t>е</w:t>
      </w:r>
      <w:r w:rsidRPr="00AD08C8">
        <w:rPr>
          <w:rFonts w:ascii="Benguiat Rus" w:hAnsi="Benguiat Rus"/>
        </w:rPr>
        <w:t xml:space="preserve"> не </w:t>
      </w:r>
      <w:r w:rsidR="0082197A" w:rsidRPr="00AD08C8">
        <w:rPr>
          <w:rFonts w:ascii="Benguiat Rus" w:hAnsi="Benguiat Rus"/>
        </w:rPr>
        <w:t>по</w:t>
      </w:r>
      <w:r w:rsidRPr="00AD08C8">
        <w:rPr>
          <w:rFonts w:ascii="Benguiat Rus" w:hAnsi="Benguiat Rus"/>
        </w:rPr>
        <w:t xml:space="preserve">мешало ему </w:t>
      </w:r>
      <w:r w:rsidR="0022372A" w:rsidRPr="00AD08C8">
        <w:rPr>
          <w:rFonts w:ascii="Benguiat Rus" w:hAnsi="Benguiat Rus"/>
        </w:rPr>
        <w:t>с</w:t>
      </w:r>
      <w:r w:rsidRPr="00AD08C8">
        <w:rPr>
          <w:rFonts w:ascii="Benguiat Rus" w:hAnsi="Benguiat Rus"/>
        </w:rPr>
        <w:t xml:space="preserve">делать </w:t>
      </w:r>
      <w:r w:rsidR="0022372A" w:rsidRPr="00AD08C8">
        <w:rPr>
          <w:rFonts w:ascii="Benguiat Rus" w:hAnsi="Benguiat Rus"/>
        </w:rPr>
        <w:t xml:space="preserve">столько </w:t>
      </w:r>
      <w:r w:rsidRPr="00AD08C8">
        <w:rPr>
          <w:rFonts w:ascii="Benguiat Rus" w:hAnsi="Benguiat Rus"/>
        </w:rPr>
        <w:t>добр</w:t>
      </w:r>
      <w:r w:rsidR="0022372A" w:rsidRPr="00AD08C8">
        <w:rPr>
          <w:rFonts w:ascii="Benguiat Rus" w:hAnsi="Benguiat Rus"/>
        </w:rPr>
        <w:t>а, что перечислить все невозможно. Поэтому ограничимся несколькими примерами:</w:t>
      </w:r>
    </w:p>
    <w:p w:rsidR="0022372A" w:rsidRPr="00AD08C8" w:rsidRDefault="00EA6DA4" w:rsidP="00937480">
      <w:pPr>
        <w:spacing w:after="0"/>
        <w:rPr>
          <w:rFonts w:ascii="Benguiat Rus" w:hAnsi="Benguiat Rus"/>
        </w:rPr>
      </w:pPr>
      <w:r w:rsidRPr="00AD08C8">
        <w:rPr>
          <w:rFonts w:ascii="Benguiat Rus" w:hAnsi="Benguiat Rus"/>
        </w:rPr>
        <w:t>–</w:t>
      </w:r>
      <w:r w:rsidR="0022372A"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22372A" w:rsidRPr="00AD08C8">
        <w:rPr>
          <w:rFonts w:ascii="Benguiat Rus" w:hAnsi="Benguiat Rus"/>
        </w:rPr>
        <w:t xml:space="preserve"> провел в Зу-ль-Хулейфе целый день, давая возможность всем желающим собраться в путь и присоединиться к нему</w:t>
      </w:r>
      <w:r w:rsidR="004B5703" w:rsidRPr="00AD08C8">
        <w:rPr>
          <w:rStyle w:val="FootnoteReference"/>
          <w:rFonts w:ascii="Benguiat Rus" w:hAnsi="Benguiat Rus"/>
        </w:rPr>
        <w:footnoteReference w:id="372"/>
      </w:r>
      <w:r w:rsidR="0022372A" w:rsidRPr="00AD08C8">
        <w:rPr>
          <w:rFonts w:ascii="Benguiat Rus" w:hAnsi="Benguiat Rus"/>
        </w:rPr>
        <w:t>.</w:t>
      </w:r>
    </w:p>
    <w:p w:rsidR="0022372A" w:rsidRPr="00AD08C8" w:rsidRDefault="00EA6DA4" w:rsidP="00937480">
      <w:pPr>
        <w:spacing w:after="0"/>
        <w:rPr>
          <w:rFonts w:ascii="Benguiat Rus" w:hAnsi="Benguiat Rus"/>
        </w:rPr>
      </w:pPr>
      <w:r w:rsidRPr="00AD08C8">
        <w:rPr>
          <w:rFonts w:ascii="Benguiat Rus" w:hAnsi="Benguiat Rus"/>
        </w:rPr>
        <w:t>–</w:t>
      </w:r>
      <w:r w:rsidR="0022372A" w:rsidRPr="00AD08C8">
        <w:rPr>
          <w:rFonts w:ascii="Benguiat Rus" w:hAnsi="Benguiat Rus"/>
        </w:rPr>
        <w:t xml:space="preserve"> Во время хаджа Пророк </w:t>
      </w:r>
      <w:r w:rsidR="00550D99" w:rsidRPr="00550D99">
        <w:rPr>
          <w:rStyle w:val="Salavat"/>
          <w:rFonts w:ascii="Benguiat Rus" w:hAnsi="Benguiat Rus" w:cs="CTraditional Arabic"/>
          <w:szCs w:val="24"/>
          <w:rtl/>
        </w:rPr>
        <w:t>ج</w:t>
      </w:r>
      <w:r w:rsidR="0022372A" w:rsidRPr="00AD08C8">
        <w:rPr>
          <w:rFonts w:ascii="Benguiat Rus" w:hAnsi="Benguiat Rus"/>
        </w:rPr>
        <w:t xml:space="preserve"> был очень щедрым. Например, он раздал бедным мясо, шкуры и попоны ста своих жертвенных верблюдов</w:t>
      </w:r>
      <w:r w:rsidR="004B5703" w:rsidRPr="00AD08C8">
        <w:rPr>
          <w:rStyle w:val="FootnoteReference"/>
          <w:rFonts w:ascii="Benguiat Rus" w:hAnsi="Benguiat Rus"/>
        </w:rPr>
        <w:footnoteReference w:id="373"/>
      </w:r>
      <w:r w:rsidR="0047593E" w:rsidRPr="00AD08C8">
        <w:rPr>
          <w:rFonts w:ascii="Benguiat Rus" w:hAnsi="Benguiat Rus"/>
        </w:rPr>
        <w:t>, а также несколько раз распределял между людьми милостыню</w:t>
      </w:r>
      <w:r w:rsidR="004B5703" w:rsidRPr="00AD08C8">
        <w:rPr>
          <w:rStyle w:val="FootnoteReference"/>
          <w:rFonts w:ascii="Benguiat Rus" w:hAnsi="Benguiat Rus"/>
        </w:rPr>
        <w:footnoteReference w:id="374"/>
      </w:r>
      <w:r w:rsidR="0047593E" w:rsidRPr="00AD08C8">
        <w:rPr>
          <w:rFonts w:ascii="Benguiat Rus" w:hAnsi="Benguiat Rus"/>
        </w:rPr>
        <w:t>.</w:t>
      </w:r>
    </w:p>
    <w:p w:rsidR="0047593E" w:rsidRPr="00AD08C8" w:rsidRDefault="00EA6DA4" w:rsidP="00937480">
      <w:pPr>
        <w:spacing w:after="0"/>
        <w:rPr>
          <w:rFonts w:ascii="Benguiat Rus" w:hAnsi="Benguiat Rus"/>
        </w:rPr>
      </w:pPr>
      <w:r w:rsidRPr="00AD08C8">
        <w:rPr>
          <w:rFonts w:ascii="Benguiat Rus" w:hAnsi="Benguiat Rus"/>
        </w:rPr>
        <w:t>–</w:t>
      </w:r>
      <w:r w:rsidR="0047593E"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47593E" w:rsidRPr="00AD08C8">
        <w:rPr>
          <w:rFonts w:ascii="Benguiat Rus" w:hAnsi="Benguiat Rus"/>
        </w:rPr>
        <w:t xml:space="preserve"> выполнял просьбы людей и поступал в соответствии с их желаниями, чтобы они были довольны</w:t>
      </w:r>
      <w:r w:rsidR="004B5703" w:rsidRPr="00AD08C8">
        <w:rPr>
          <w:rStyle w:val="FootnoteReference"/>
          <w:rFonts w:ascii="Benguiat Rus" w:hAnsi="Benguiat Rus"/>
        </w:rPr>
        <w:footnoteReference w:id="375"/>
      </w:r>
      <w:r w:rsidR="0047593E" w:rsidRPr="00AD08C8">
        <w:rPr>
          <w:rFonts w:ascii="Benguiat Rus" w:hAnsi="Benguiat Rus"/>
        </w:rPr>
        <w:t>.</w:t>
      </w:r>
    </w:p>
    <w:p w:rsidR="0047593E" w:rsidRPr="00AD08C8" w:rsidRDefault="00EA6DA4" w:rsidP="00937480">
      <w:pPr>
        <w:spacing w:after="0"/>
        <w:rPr>
          <w:rFonts w:ascii="Benguiat Rus" w:hAnsi="Benguiat Rus"/>
        </w:rPr>
      </w:pPr>
      <w:r w:rsidRPr="00AD08C8">
        <w:rPr>
          <w:rFonts w:ascii="Benguiat Rus" w:hAnsi="Benguiat Rus"/>
        </w:rPr>
        <w:t>–</w:t>
      </w:r>
      <w:r w:rsidR="0047593E"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47593E" w:rsidRPr="00AD08C8">
        <w:rPr>
          <w:rFonts w:ascii="Benguiat Rus" w:hAnsi="Benguiat Rus"/>
        </w:rPr>
        <w:t xml:space="preserve"> посадил в седло позади себя Усаму ибн Зейда и аль-Фадля ибн аль-</w:t>
      </w:r>
      <w:r w:rsidR="002C337D" w:rsidRPr="00AD08C8">
        <w:rPr>
          <w:rFonts w:ascii="Benguiat Rus" w:hAnsi="Benguiat Rus"/>
        </w:rPr>
        <w:t>‘</w:t>
      </w:r>
      <w:r w:rsidR="0047593E" w:rsidRPr="00AD08C8">
        <w:rPr>
          <w:rFonts w:ascii="Benguiat Rus" w:hAnsi="Benguiat Rus"/>
        </w:rPr>
        <w:t>Аббаса</w:t>
      </w:r>
      <w:r w:rsidR="002C337D" w:rsidRPr="00AD08C8">
        <w:rPr>
          <w:rFonts w:ascii="Benguiat Rus" w:hAnsi="Benguiat Rus"/>
        </w:rPr>
        <w:t>, когда переезжал с ‘Арафата в Муздалифу и из Муздалифы в Мину</w:t>
      </w:r>
      <w:r w:rsidR="004B5703" w:rsidRPr="00AD08C8">
        <w:rPr>
          <w:rStyle w:val="FootnoteReference"/>
          <w:rFonts w:ascii="Benguiat Rus" w:hAnsi="Benguiat Rus"/>
        </w:rPr>
        <w:footnoteReference w:id="376"/>
      </w:r>
      <w:r w:rsidR="002C337D" w:rsidRPr="00AD08C8">
        <w:rPr>
          <w:rFonts w:ascii="Benguiat Rus" w:hAnsi="Benguiat Rus"/>
        </w:rPr>
        <w:t>.</w:t>
      </w:r>
    </w:p>
    <w:p w:rsidR="002C337D" w:rsidRPr="00AD08C8" w:rsidRDefault="00EA6DA4" w:rsidP="00937480">
      <w:pPr>
        <w:spacing w:after="0"/>
        <w:rPr>
          <w:rFonts w:ascii="Benguiat Rus" w:hAnsi="Benguiat Rus"/>
        </w:rPr>
      </w:pPr>
      <w:r w:rsidRPr="00AD08C8">
        <w:rPr>
          <w:rFonts w:ascii="Benguiat Rus" w:hAnsi="Benguiat Rus"/>
        </w:rPr>
        <w:t>–</w:t>
      </w:r>
      <w:r w:rsidR="002C337D"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2C337D" w:rsidRPr="00AD08C8">
        <w:rPr>
          <w:rFonts w:ascii="Benguiat Rus" w:hAnsi="Benguiat Rus"/>
        </w:rPr>
        <w:t xml:space="preserve"> делал добро слабым, давая людям наставления относительно них</w:t>
      </w:r>
      <w:r w:rsidR="004B5703" w:rsidRPr="00AD08C8">
        <w:rPr>
          <w:rStyle w:val="FootnoteReference"/>
          <w:rFonts w:ascii="Benguiat Rus" w:hAnsi="Benguiat Rus"/>
        </w:rPr>
        <w:footnoteReference w:id="377"/>
      </w:r>
      <w:r w:rsidR="002C337D" w:rsidRPr="00AD08C8">
        <w:rPr>
          <w:rFonts w:ascii="Benguiat Rus" w:hAnsi="Benguiat Rus"/>
        </w:rPr>
        <w:t>, обучая их, облегчая им трудности и указывая им на то, в чем облегчение для них</w:t>
      </w:r>
      <w:r w:rsidR="004B5703" w:rsidRPr="00AD08C8">
        <w:rPr>
          <w:rStyle w:val="FootnoteReference"/>
          <w:rFonts w:ascii="Benguiat Rus" w:hAnsi="Benguiat Rus"/>
        </w:rPr>
        <w:footnoteReference w:id="378"/>
      </w:r>
      <w:r w:rsidR="002C337D" w:rsidRPr="00AD08C8">
        <w:rPr>
          <w:rFonts w:ascii="Benguiat Rus" w:hAnsi="Benguiat Rus"/>
        </w:rPr>
        <w:t>.</w:t>
      </w:r>
    </w:p>
    <w:p w:rsidR="00B2598A" w:rsidRPr="00AD08C8" w:rsidRDefault="00EA6DA4" w:rsidP="00937480">
      <w:pPr>
        <w:autoSpaceDE w:val="0"/>
        <w:autoSpaceDN w:val="0"/>
        <w:adjustRightInd w:val="0"/>
        <w:spacing w:after="0"/>
        <w:rPr>
          <w:rFonts w:ascii="Benguiat Rus" w:hAnsi="Benguiat Rus"/>
        </w:rPr>
      </w:pPr>
      <w:r w:rsidRPr="00AD08C8">
        <w:rPr>
          <w:rFonts w:ascii="Benguiat Rus" w:hAnsi="Benguiat Rus"/>
        </w:rPr>
        <w:t>–</w:t>
      </w:r>
      <w:r w:rsidR="002C337D"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2C337D" w:rsidRPr="00AD08C8">
        <w:rPr>
          <w:rFonts w:ascii="Benguiat Rus" w:hAnsi="Benguiat Rus"/>
        </w:rPr>
        <w:t xml:space="preserve"> заботился о спасении своей общины и о том, чтобы Всевышний принял их благие дела,</w:t>
      </w:r>
      <w:r w:rsidR="00731444" w:rsidRPr="00AD08C8">
        <w:rPr>
          <w:rFonts w:ascii="Benguiat Rus" w:hAnsi="Benguiat Rus"/>
        </w:rPr>
        <w:t xml:space="preserve"> </w:t>
      </w:r>
      <w:r w:rsidR="00BC36D3" w:rsidRPr="00AD08C8">
        <w:rPr>
          <w:rFonts w:ascii="Benguiat Rus" w:hAnsi="Benguiat Rus"/>
        </w:rPr>
        <w:t>и в день стояния на Арафате и в Муздалифе он долго просил у Всевышнего прощения для них</w:t>
      </w:r>
      <w:r w:rsidR="00731444" w:rsidRPr="00AD08C8">
        <w:rPr>
          <w:rStyle w:val="FootnoteReference"/>
          <w:rFonts w:ascii="Benguiat Rus" w:hAnsi="Benguiat Rus"/>
        </w:rPr>
        <w:footnoteReference w:id="379"/>
      </w:r>
      <w:r w:rsidR="00731444" w:rsidRPr="00AD08C8">
        <w:rPr>
          <w:rFonts w:ascii="Benguiat Rus" w:hAnsi="Benguiat Rus"/>
        </w:rPr>
        <w:t>,</w:t>
      </w:r>
      <w:r w:rsidR="002C337D" w:rsidRPr="00AD08C8">
        <w:rPr>
          <w:rFonts w:ascii="Benguiat Rus" w:hAnsi="Benguiat Rus"/>
        </w:rPr>
        <w:t xml:space="preserve"> </w:t>
      </w:r>
      <w:r w:rsidR="00B2598A" w:rsidRPr="00AD08C8">
        <w:rPr>
          <w:rFonts w:ascii="Benguiat Rus" w:hAnsi="Benguiat Rus"/>
        </w:rPr>
        <w:t xml:space="preserve">а </w:t>
      </w:r>
      <w:r w:rsidR="002C337D" w:rsidRPr="00AD08C8">
        <w:rPr>
          <w:rFonts w:ascii="Benguiat Rus" w:hAnsi="Benguiat Rus"/>
        </w:rPr>
        <w:t>когда один человек попросил его обратиться к Аллаху с мольбой за него, он сказал, обобщая</w:t>
      </w:r>
      <w:r w:rsidR="007A5EC4" w:rsidRPr="00AD08C8">
        <w:rPr>
          <w:rFonts w:ascii="Benguiat Rus" w:hAnsi="Benguiat Rus"/>
        </w:rPr>
        <w:t>:</w:t>
      </w:r>
    </w:p>
    <w:p w:rsidR="007747E2" w:rsidRPr="00AD08C8" w:rsidRDefault="00DC08CC" w:rsidP="00FC5D37">
      <w:pPr>
        <w:pStyle w:val="a2"/>
        <w:numPr>
          <w:ins w:id="89" w:author="Ayder" w:date="2007-10-22T16:36:00Z"/>
        </w:numPr>
        <w:rPr>
          <w:rtl/>
        </w:rPr>
      </w:pPr>
      <w:r>
        <w:rPr>
          <w:rFonts w:hint="cs"/>
          <w:rtl/>
        </w:rPr>
        <w:t>«</w:t>
      </w:r>
      <w:r w:rsidR="007747E2" w:rsidRPr="00AD08C8">
        <w:rPr>
          <w:rtl/>
        </w:rPr>
        <w:t>غَفَرَ اللَّهُ لَكُمْ</w:t>
      </w:r>
      <w:r>
        <w:rPr>
          <w:rFonts w:hint="cs"/>
          <w:rtl/>
        </w:rPr>
        <w:t>»</w:t>
      </w:r>
    </w:p>
    <w:p w:rsidR="002C337D" w:rsidRPr="00AD08C8" w:rsidRDefault="007747E2" w:rsidP="00937480">
      <w:pPr>
        <w:spacing w:after="0"/>
        <w:rPr>
          <w:rFonts w:ascii="Benguiat Rus" w:hAnsi="Benguiat Rus"/>
        </w:rPr>
      </w:pPr>
      <w:r w:rsidRPr="00AD08C8">
        <w:rPr>
          <w:rStyle w:val="Hadis"/>
          <w:rFonts w:ascii="Benguiat Rus" w:hAnsi="Benguiat Rus"/>
        </w:rPr>
        <w:t xml:space="preserve"> </w:t>
      </w:r>
      <w:r w:rsidR="007A5EC4" w:rsidRPr="00AD08C8">
        <w:rPr>
          <w:rStyle w:val="Hadis"/>
          <w:rFonts w:ascii="Benguiat Rus" w:hAnsi="Benguiat Rus"/>
        </w:rPr>
        <w:t>«Да простит вас Аллах»</w:t>
      </w:r>
      <w:r w:rsidR="00731444" w:rsidRPr="00AD08C8">
        <w:rPr>
          <w:rStyle w:val="FootnoteReference"/>
          <w:rFonts w:ascii="Benguiat Rus" w:hAnsi="Benguiat Rus"/>
        </w:rPr>
        <w:footnoteReference w:id="380"/>
      </w:r>
      <w:r w:rsidR="007A5EC4" w:rsidRPr="00AD08C8">
        <w:rPr>
          <w:rFonts w:ascii="Benguiat Rus" w:hAnsi="Benguiat Rus"/>
        </w:rPr>
        <w:t>.</w:t>
      </w:r>
    </w:p>
    <w:p w:rsidR="007A5EC4" w:rsidRPr="00AD08C8" w:rsidRDefault="00EA6DA4" w:rsidP="00937480">
      <w:pPr>
        <w:spacing w:after="0"/>
        <w:rPr>
          <w:rFonts w:ascii="Benguiat Rus" w:hAnsi="Benguiat Rus"/>
        </w:rPr>
      </w:pPr>
      <w:r w:rsidRPr="00AD08C8">
        <w:rPr>
          <w:rFonts w:ascii="Benguiat Rus" w:hAnsi="Benguiat Rus"/>
        </w:rPr>
        <w:t>–</w:t>
      </w:r>
      <w:r w:rsidR="00B60DB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60DBF" w:rsidRPr="00AD08C8">
        <w:rPr>
          <w:rFonts w:ascii="Benguiat Rus" w:hAnsi="Benguiat Rus"/>
        </w:rPr>
        <w:t xml:space="preserve"> повторял по несколько раз и старался как можно лучше объяснить людям то, с чем Всевышний послал его к ним.</w:t>
      </w:r>
    </w:p>
    <w:p w:rsidR="007747E2" w:rsidRPr="00AD08C8" w:rsidRDefault="00EA6DA4" w:rsidP="00937480">
      <w:pPr>
        <w:spacing w:after="0"/>
        <w:rPr>
          <w:rFonts w:ascii="Benguiat Rus" w:hAnsi="Benguiat Rus"/>
          <w:spacing w:val="-4"/>
        </w:rPr>
      </w:pPr>
      <w:r w:rsidRPr="00AD08C8">
        <w:rPr>
          <w:rFonts w:ascii="Benguiat Rus" w:hAnsi="Benguiat Rus"/>
          <w:spacing w:val="-4"/>
        </w:rPr>
        <w:t>–</w:t>
      </w:r>
      <w:r w:rsidR="00B60DBF" w:rsidRPr="00AD08C8">
        <w:rPr>
          <w:rFonts w:ascii="Benguiat Rus" w:hAnsi="Benguiat Rus"/>
          <w:spacing w:val="-4"/>
        </w:rPr>
        <w:t xml:space="preserve"> Пророк </w:t>
      </w:r>
      <w:r w:rsidR="00550D99" w:rsidRPr="00550D99">
        <w:rPr>
          <w:rStyle w:val="Salavat"/>
          <w:rFonts w:ascii="Benguiat Rus" w:hAnsi="Benguiat Rus" w:cs="CTraditional Arabic"/>
          <w:spacing w:val="-4"/>
          <w:szCs w:val="24"/>
          <w:rtl/>
        </w:rPr>
        <w:t>ج</w:t>
      </w:r>
      <w:r w:rsidR="00B60DBF" w:rsidRPr="00AD08C8">
        <w:rPr>
          <w:rFonts w:ascii="Benguiat Rus" w:hAnsi="Benguiat Rus"/>
          <w:spacing w:val="-4"/>
        </w:rPr>
        <w:t xml:space="preserve"> старался уберечь своих сподвижников от искушений</w:t>
      </w:r>
      <w:r w:rsidR="0035401B" w:rsidRPr="00AD08C8">
        <w:rPr>
          <w:rFonts w:ascii="Benguiat Rus" w:hAnsi="Benguiat Rus"/>
          <w:spacing w:val="-4"/>
        </w:rPr>
        <w:t xml:space="preserve"> и попадания</w:t>
      </w:r>
      <w:r w:rsidR="00656606" w:rsidRPr="00AD08C8">
        <w:rPr>
          <w:rFonts w:ascii="Benguiat Rus" w:hAnsi="Benguiat Rus"/>
          <w:spacing w:val="-4"/>
        </w:rPr>
        <w:t xml:space="preserve"> в щекотливые ситуации, которые могут быть неправильно поняты другими людьми</w:t>
      </w:r>
      <w:r w:rsidR="00B35DB4" w:rsidRPr="00AD08C8">
        <w:rPr>
          <w:rFonts w:ascii="Benguiat Rus" w:hAnsi="Benguiat Rus"/>
          <w:spacing w:val="-4"/>
        </w:rPr>
        <w:t>. Например, он отвернул в другую сторону лицо аль-Фадля, когда тот засмотрелся на девушку из Хас</w:t>
      </w:r>
      <w:r w:rsidR="0010722A" w:rsidRPr="00AD08C8">
        <w:rPr>
          <w:rFonts w:ascii="Benguiat Rus" w:hAnsi="Benguiat Rus"/>
          <w:spacing w:val="-4"/>
        </w:rPr>
        <w:t>‘</w:t>
      </w:r>
      <w:r w:rsidR="00B35DB4" w:rsidRPr="00AD08C8">
        <w:rPr>
          <w:rFonts w:ascii="Benguiat Rus" w:hAnsi="Benguiat Rus"/>
          <w:spacing w:val="-4"/>
        </w:rPr>
        <w:t>ама, и когда его дядя аль-</w:t>
      </w:r>
      <w:r w:rsidR="0010722A" w:rsidRPr="00AD08C8">
        <w:rPr>
          <w:rFonts w:ascii="Benguiat Rus" w:hAnsi="Benguiat Rus"/>
          <w:spacing w:val="-4"/>
        </w:rPr>
        <w:t>‘</w:t>
      </w:r>
      <w:r w:rsidR="00B35DB4" w:rsidRPr="00AD08C8">
        <w:rPr>
          <w:rFonts w:ascii="Benguiat Rus" w:hAnsi="Benguiat Rus"/>
          <w:spacing w:val="-4"/>
        </w:rPr>
        <w:t xml:space="preserve">Аббас </w:t>
      </w:r>
      <w:r w:rsidR="00405477" w:rsidRPr="00405477">
        <w:rPr>
          <w:rStyle w:val="Ridvan"/>
          <w:rFonts w:ascii="Benguiat Rus" w:hAnsi="Benguiat Rus" w:cs="CTraditional Arabic"/>
          <w:spacing w:val="-4"/>
          <w:szCs w:val="24"/>
          <w:rtl/>
        </w:rPr>
        <w:t>س</w:t>
      </w:r>
      <w:r w:rsidR="00B35DB4" w:rsidRPr="00AD08C8">
        <w:rPr>
          <w:rFonts w:ascii="Benguiat Rus" w:hAnsi="Benguiat Rus"/>
          <w:spacing w:val="-4"/>
        </w:rPr>
        <w:t xml:space="preserve"> спросил его о причине этого, Пророк </w:t>
      </w:r>
      <w:r w:rsidR="00550D99" w:rsidRPr="00550D99">
        <w:rPr>
          <w:rStyle w:val="Salavat"/>
          <w:rFonts w:ascii="Benguiat Rus" w:hAnsi="Benguiat Rus" w:cs="CTraditional Arabic"/>
          <w:spacing w:val="-4"/>
          <w:szCs w:val="24"/>
          <w:rtl/>
        </w:rPr>
        <w:t>ج</w:t>
      </w:r>
      <w:r w:rsidR="00B35DB4" w:rsidRPr="00AD08C8">
        <w:rPr>
          <w:rFonts w:ascii="Benguiat Rus" w:hAnsi="Benguiat Rus"/>
          <w:spacing w:val="-4"/>
        </w:rPr>
        <w:t xml:space="preserve"> сказал: </w:t>
      </w:r>
    </w:p>
    <w:p w:rsidR="007747E2" w:rsidRPr="00AD08C8" w:rsidRDefault="00DC08CC" w:rsidP="00FC5D37">
      <w:pPr>
        <w:pStyle w:val="a2"/>
        <w:rPr>
          <w:rtl/>
        </w:rPr>
      </w:pPr>
      <w:r>
        <w:rPr>
          <w:rFonts w:hint="cs"/>
          <w:rtl/>
        </w:rPr>
        <w:t>«</w:t>
      </w:r>
      <w:r w:rsidR="007747E2" w:rsidRPr="00AD08C8">
        <w:rPr>
          <w:rtl/>
        </w:rPr>
        <w:t>رَأَيْتُ شَابًّا وَشَابَّةً فَلَمْ آمَنِ الشَّيْطَانَ عَلَيْهِمَا</w:t>
      </w:r>
      <w:r>
        <w:rPr>
          <w:rFonts w:hint="cs"/>
          <w:rtl/>
        </w:rPr>
        <w:t>»</w:t>
      </w:r>
    </w:p>
    <w:p w:rsidR="004A09CB" w:rsidRPr="00AD08C8" w:rsidRDefault="007747E2" w:rsidP="00937480">
      <w:pPr>
        <w:spacing w:after="0"/>
        <w:rPr>
          <w:rFonts w:ascii="Benguiat Rus" w:hAnsi="Benguiat Rus"/>
        </w:rPr>
      </w:pPr>
      <w:r w:rsidRPr="00AD08C8">
        <w:rPr>
          <w:rStyle w:val="Hadis"/>
          <w:rFonts w:ascii="Benguiat Rus" w:hAnsi="Benguiat Rus"/>
        </w:rPr>
        <w:t xml:space="preserve"> </w:t>
      </w:r>
      <w:r w:rsidR="00B35DB4" w:rsidRPr="00AD08C8">
        <w:rPr>
          <w:rStyle w:val="Hadis"/>
          <w:rFonts w:ascii="Benguiat Rus" w:hAnsi="Benguiat Rus"/>
        </w:rPr>
        <w:t>«Я увидел юношу и девушку, и побоялся для них искушения Шайтана»</w:t>
      </w:r>
      <w:r w:rsidR="00731444" w:rsidRPr="00AD08C8">
        <w:rPr>
          <w:rStyle w:val="FootnoteReference"/>
          <w:rFonts w:ascii="Benguiat Rus" w:hAnsi="Benguiat Rus"/>
        </w:rPr>
        <w:footnoteReference w:id="381"/>
      </w:r>
      <w:r w:rsidR="001A2397" w:rsidRPr="00AD08C8">
        <w:rPr>
          <w:rFonts w:ascii="Benguiat Rus" w:hAnsi="Benguiat Rus"/>
        </w:rPr>
        <w:t>.</w:t>
      </w:r>
    </w:p>
    <w:p w:rsidR="008A2D55" w:rsidRPr="00AD08C8" w:rsidRDefault="00B35DB4" w:rsidP="00937480">
      <w:pPr>
        <w:numPr>
          <w:ins w:id="90" w:author="Ayder" w:date="2007-10-22T16:38:00Z"/>
        </w:numPr>
        <w:spacing w:after="0"/>
        <w:rPr>
          <w:rStyle w:val="Hadis"/>
          <w:rFonts w:ascii="Benguiat Rus" w:hAnsi="Benguiat Rus"/>
        </w:rPr>
      </w:pPr>
      <w:r w:rsidRPr="00AD08C8">
        <w:rPr>
          <w:rFonts w:ascii="Benguiat Rus" w:hAnsi="Benguiat Rus"/>
        </w:rPr>
        <w:t xml:space="preserve">А когда два человека, совершив молитву возле своей поклажи, пришли в аль-Хайф и увидели, что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совершает молитву с людьми, однако не присоединились к молящимся, а сели в задней части мечети,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 им: </w:t>
      </w:r>
    </w:p>
    <w:p w:rsidR="008A2D55" w:rsidRPr="00AD08C8" w:rsidRDefault="00DC08CC" w:rsidP="00FC5D37">
      <w:pPr>
        <w:pStyle w:val="a2"/>
        <w:rPr>
          <w:rtl/>
        </w:rPr>
      </w:pPr>
      <w:r>
        <w:rPr>
          <w:rFonts w:hint="cs"/>
          <w:rtl/>
        </w:rPr>
        <w:t>«</w:t>
      </w:r>
      <w:r w:rsidR="008A2D55" w:rsidRPr="00AD08C8">
        <w:rPr>
          <w:rtl/>
        </w:rPr>
        <w:t>فَلاَ تَفْعَلاَ</w:t>
      </w:r>
      <w:r w:rsidR="00B512F8" w:rsidRPr="00AD08C8">
        <w:rPr>
          <w:rtl/>
        </w:rPr>
        <w:t>،</w:t>
      </w:r>
      <w:r w:rsidR="008A2D55" w:rsidRPr="00AD08C8">
        <w:rPr>
          <w:rtl/>
        </w:rPr>
        <w:t xml:space="preserve"> إِذَا صَلَّيْتُمَا فِى رِحَالِكُمَا ثُمَّ أَتَيْتُمَا مَسْجِدَ جَمَاعَةٍ فَصَلِّيَا مَعَهُمْ</w:t>
      </w:r>
      <w:r w:rsidR="00B512F8" w:rsidRPr="00AD08C8">
        <w:rPr>
          <w:rtl/>
        </w:rPr>
        <w:t>،</w:t>
      </w:r>
      <w:r w:rsidR="008A2D55" w:rsidRPr="00AD08C8">
        <w:rPr>
          <w:rtl/>
        </w:rPr>
        <w:t xml:space="preserve"> فَإِنَّهَا لَكُمَا نَافِلَةٌ</w:t>
      </w:r>
      <w:r>
        <w:rPr>
          <w:rFonts w:hint="cs"/>
          <w:rtl/>
        </w:rPr>
        <w:t>»</w:t>
      </w:r>
    </w:p>
    <w:p w:rsidR="00B60DBF" w:rsidRPr="00AD08C8" w:rsidRDefault="008A2D55" w:rsidP="00937480">
      <w:pPr>
        <w:spacing w:after="0"/>
        <w:rPr>
          <w:rFonts w:ascii="Benguiat Rus" w:hAnsi="Benguiat Rus"/>
        </w:rPr>
      </w:pPr>
      <w:r w:rsidRPr="00AD08C8">
        <w:rPr>
          <w:rStyle w:val="Hadis"/>
          <w:rFonts w:ascii="Benguiat Rus" w:hAnsi="Benguiat Rus"/>
        </w:rPr>
        <w:t xml:space="preserve"> </w:t>
      </w:r>
      <w:r w:rsidR="00B35DB4" w:rsidRPr="00AD08C8">
        <w:rPr>
          <w:rStyle w:val="Hadis"/>
          <w:rFonts w:ascii="Benguiat Rus" w:hAnsi="Benguiat Rus"/>
        </w:rPr>
        <w:t>«Не делайте так. Если вы совершили молитву у своей поклажи, а потом пришли в мечеть, где совершается общая молитва</w:t>
      </w:r>
      <w:r w:rsidR="0035401B" w:rsidRPr="00AD08C8">
        <w:rPr>
          <w:rStyle w:val="Hadis"/>
          <w:rFonts w:ascii="Benguiat Rus" w:hAnsi="Benguiat Rus"/>
        </w:rPr>
        <w:t>,</w:t>
      </w:r>
      <w:r w:rsidR="00B35DB4" w:rsidRPr="00AD08C8">
        <w:rPr>
          <w:rStyle w:val="Hadis"/>
          <w:rFonts w:ascii="Benguiat Rus" w:hAnsi="Benguiat Rus"/>
        </w:rPr>
        <w:t xml:space="preserve"> </w:t>
      </w:r>
      <w:r w:rsidR="0035401B" w:rsidRPr="00AD08C8">
        <w:rPr>
          <w:rStyle w:val="Hadis"/>
          <w:rFonts w:ascii="Benguiat Rus" w:hAnsi="Benguiat Rus"/>
        </w:rPr>
        <w:t>п</w:t>
      </w:r>
      <w:r w:rsidR="00B35DB4" w:rsidRPr="00AD08C8">
        <w:rPr>
          <w:rStyle w:val="Hadis"/>
          <w:rFonts w:ascii="Benguiat Rus" w:hAnsi="Benguiat Rus"/>
        </w:rPr>
        <w:t>рисоединяйтесь к молящимся, и это будет для вас добровольная дополнительная молитва</w:t>
      </w:r>
      <w:r w:rsidR="000232BF" w:rsidRPr="00AD08C8">
        <w:rPr>
          <w:rStyle w:val="Hadis"/>
          <w:rFonts w:ascii="Benguiat Rus" w:hAnsi="Benguiat Rus"/>
        </w:rPr>
        <w:t xml:space="preserve"> (нафиля)</w:t>
      </w:r>
      <w:r w:rsidR="0010722A" w:rsidRPr="00AD08C8">
        <w:rPr>
          <w:rStyle w:val="Hadis"/>
          <w:rFonts w:ascii="Benguiat Rus" w:hAnsi="Benguiat Rus"/>
        </w:rPr>
        <w:t>»</w:t>
      </w:r>
      <w:r w:rsidR="00731444" w:rsidRPr="00AD08C8">
        <w:rPr>
          <w:rStyle w:val="FootnoteReference"/>
          <w:rFonts w:ascii="Benguiat Rus" w:hAnsi="Benguiat Rus"/>
        </w:rPr>
        <w:footnoteReference w:id="382"/>
      </w:r>
      <w:r w:rsidR="00B35DB4" w:rsidRPr="00AD08C8">
        <w:rPr>
          <w:rFonts w:ascii="Benguiat Rus" w:hAnsi="Benguiat Rus"/>
        </w:rPr>
        <w:t>.</w:t>
      </w:r>
    </w:p>
    <w:p w:rsidR="0095236A" w:rsidRPr="00AD08C8" w:rsidRDefault="00EA6DA4" w:rsidP="00145899">
      <w:pPr>
        <w:rPr>
          <w:rStyle w:val="Qaran"/>
          <w:rFonts w:ascii="Benguiat Rus" w:hAnsi="Benguiat Rus"/>
        </w:rPr>
      </w:pPr>
      <w:r w:rsidRPr="00AD08C8">
        <w:rPr>
          <w:rFonts w:ascii="Benguiat Rus" w:hAnsi="Benguiat Rus"/>
        </w:rPr>
        <w:t>–</w:t>
      </w:r>
      <w:r w:rsidR="0010722A" w:rsidRPr="00AD08C8">
        <w:rPr>
          <w:rFonts w:ascii="Benguiat Rus" w:hAnsi="Benguiat Rus"/>
        </w:rPr>
        <w:t xml:space="preserve"> И если вы желаете</w:t>
      </w:r>
      <w:r w:rsidR="00240EF1" w:rsidRPr="00AD08C8">
        <w:rPr>
          <w:rFonts w:ascii="Benguiat Rus" w:hAnsi="Benguiat Rus"/>
        </w:rPr>
        <w:t xml:space="preserve"> снискать любовь Всевышнего Аллаха и Его милость, старайтесь вести себя так, как вел себя Посланник Аллаха </w:t>
      </w:r>
      <w:r w:rsidR="00550D99" w:rsidRPr="00550D99">
        <w:rPr>
          <w:rStyle w:val="Salavat"/>
          <w:rFonts w:ascii="Benguiat Rus" w:hAnsi="Benguiat Rus" w:cs="CTraditional Arabic"/>
          <w:szCs w:val="24"/>
          <w:rtl/>
        </w:rPr>
        <w:t>ج</w:t>
      </w:r>
      <w:r w:rsidR="00240EF1" w:rsidRPr="00AD08C8">
        <w:rPr>
          <w:rFonts w:ascii="Benguiat Rus" w:hAnsi="Benguiat Rus"/>
        </w:rPr>
        <w:t>. Совершайте благие дела, а во время хаджа помогайте слабым и нуждающимся</w:t>
      </w:r>
      <w:r w:rsidR="00473C8E" w:rsidRPr="00AD08C8">
        <w:rPr>
          <w:rFonts w:ascii="Benguiat Rus" w:hAnsi="Benguiat Rus"/>
        </w:rPr>
        <w:t>, передавая им знания, оказывая им услуги, которые вы способны им оказать, помогая им физически, предоставляя им транспорт, необходимые вещи и так далее</w:t>
      </w:r>
      <w:r w:rsidR="00F60AA5" w:rsidRPr="00AD08C8">
        <w:rPr>
          <w:rFonts w:ascii="Benguiat Rus" w:hAnsi="Benguiat Rus"/>
        </w:rPr>
        <w:t xml:space="preserve">. Поистине, Всевышний Аллах сказал: </w:t>
      </w:r>
    </w:p>
    <w:p w:rsidR="0095236A" w:rsidRPr="00AD08C8" w:rsidRDefault="00FC5D37" w:rsidP="00FC5D37">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وَأَحْسِنُوا</w:t>
      </w:r>
      <w:r w:rsidRPr="000D38CC">
        <w:rPr>
          <w:rStyle w:val="Char0"/>
          <w:rtl/>
        </w:rPr>
        <w:t xml:space="preserve">  </w:t>
      </w:r>
      <w:r w:rsidRPr="000D38CC">
        <w:rPr>
          <w:rStyle w:val="Char0"/>
          <w:rFonts w:hint="eastAsia"/>
          <w:rtl/>
        </w:rPr>
        <w:t>إِنَّ</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يُحِبُّ</w:t>
      </w:r>
      <w:r w:rsidRPr="000D38CC">
        <w:rPr>
          <w:rStyle w:val="Char0"/>
          <w:rtl/>
        </w:rPr>
        <w:t xml:space="preserve"> </w:t>
      </w:r>
      <w:r w:rsidRPr="000D38CC">
        <w:rPr>
          <w:rStyle w:val="Char0"/>
          <w:rFonts w:hint="eastAsia"/>
          <w:rtl/>
        </w:rPr>
        <w:t>الْمُحْسِنِينَ</w:t>
      </w:r>
      <w:r w:rsidRPr="000D38CC">
        <w:rPr>
          <w:rStyle w:val="Char0"/>
          <w:rtl/>
        </w:rPr>
        <w:t>١٩٥</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البقرة</w:t>
      </w:r>
      <w:r>
        <w:rPr>
          <w:rFonts w:ascii="Benguiat Rus" w:hAnsi="Benguiat Rus" w:cs="mylotus"/>
          <w:color w:val="000000"/>
          <w:sz w:val="29"/>
          <w:shd w:val="clear" w:color="auto" w:fill="FFFFFF"/>
          <w:rtl/>
        </w:rPr>
        <w:t>: 195]</w:t>
      </w:r>
    </w:p>
    <w:p w:rsidR="0095236A" w:rsidRPr="00AD08C8" w:rsidRDefault="00F60AA5" w:rsidP="00644A60">
      <w:pPr>
        <w:rPr>
          <w:rStyle w:val="Qaran"/>
          <w:rFonts w:ascii="Benguiat Rus" w:hAnsi="Benguiat Rus"/>
        </w:rPr>
      </w:pPr>
      <w:r w:rsidRPr="00AD08C8">
        <w:rPr>
          <w:rStyle w:val="Qaran"/>
          <w:rFonts w:ascii="Benguiat Rus" w:hAnsi="Benguiat Rus"/>
        </w:rPr>
        <w:t>«</w:t>
      </w:r>
      <w:r w:rsidR="00644A60" w:rsidRPr="00AD08C8">
        <w:rPr>
          <w:rStyle w:val="Qaran"/>
          <w:rFonts w:ascii="Benguiat Rus" w:hAnsi="Benguiat Rus"/>
        </w:rPr>
        <w:t>И творите добро, поскольку Аллах любит творящих добро</w:t>
      </w:r>
      <w:r w:rsidRPr="00AD08C8">
        <w:rPr>
          <w:rStyle w:val="Qaran"/>
          <w:rFonts w:ascii="Benguiat Rus" w:hAnsi="Benguiat Rus"/>
        </w:rPr>
        <w:t>»</w:t>
      </w:r>
      <w:r w:rsidRPr="00AD08C8">
        <w:rPr>
          <w:rFonts w:ascii="Benguiat Rus" w:hAnsi="Benguiat Rus"/>
        </w:rPr>
        <w:t xml:space="preserve"> (2:195).</w:t>
      </w:r>
      <w:r w:rsidR="00644A60" w:rsidRPr="00AD08C8">
        <w:rPr>
          <w:rFonts w:ascii="Benguiat Rus" w:hAnsi="Benguiat Rus"/>
        </w:rPr>
        <w:t xml:space="preserve"> Всевышний также сказал: </w:t>
      </w:r>
    </w:p>
    <w:p w:rsidR="0095236A" w:rsidRPr="00AD08C8" w:rsidRDefault="00FC5D37" w:rsidP="00FC5D37">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هَلْ</w:t>
      </w:r>
      <w:r w:rsidRPr="000D38CC">
        <w:rPr>
          <w:rStyle w:val="Char0"/>
          <w:rtl/>
        </w:rPr>
        <w:t xml:space="preserve"> </w:t>
      </w:r>
      <w:r w:rsidRPr="000D38CC">
        <w:rPr>
          <w:rStyle w:val="Char0"/>
          <w:rFonts w:hint="eastAsia"/>
          <w:rtl/>
        </w:rPr>
        <w:t>جَزَاءُ</w:t>
      </w:r>
      <w:r w:rsidRPr="000D38CC">
        <w:rPr>
          <w:rStyle w:val="Char0"/>
          <w:rtl/>
        </w:rPr>
        <w:t xml:space="preserve"> </w:t>
      </w:r>
      <w:r w:rsidRPr="000D38CC">
        <w:rPr>
          <w:rStyle w:val="Char0"/>
          <w:rFonts w:hint="eastAsia"/>
          <w:rtl/>
        </w:rPr>
        <w:t>الْإِحْسَانِ</w:t>
      </w:r>
      <w:r w:rsidRPr="000D38CC">
        <w:rPr>
          <w:rStyle w:val="Char0"/>
          <w:rtl/>
        </w:rPr>
        <w:t xml:space="preserve"> </w:t>
      </w:r>
      <w:r w:rsidRPr="000D38CC">
        <w:rPr>
          <w:rStyle w:val="Char0"/>
          <w:rFonts w:hint="eastAsia"/>
          <w:rtl/>
        </w:rPr>
        <w:t>إِلَّا</w:t>
      </w:r>
      <w:r w:rsidRPr="000D38CC">
        <w:rPr>
          <w:rStyle w:val="Char0"/>
          <w:rtl/>
        </w:rPr>
        <w:t xml:space="preserve"> </w:t>
      </w:r>
      <w:r w:rsidRPr="000D38CC">
        <w:rPr>
          <w:rStyle w:val="Char0"/>
          <w:rFonts w:hint="eastAsia"/>
          <w:rtl/>
        </w:rPr>
        <w:t>الْإِحْسَانُ</w:t>
      </w:r>
      <w:r w:rsidRPr="000D38CC">
        <w:rPr>
          <w:rStyle w:val="Char0"/>
          <w:rtl/>
        </w:rPr>
        <w:t>٦٠</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الرحمن</w:t>
      </w:r>
      <w:r>
        <w:rPr>
          <w:rFonts w:ascii="Benguiat Rus" w:hAnsi="Benguiat Rus" w:cs="mylotus"/>
          <w:color w:val="000000"/>
          <w:sz w:val="29"/>
          <w:shd w:val="clear" w:color="auto" w:fill="FFFFFF"/>
          <w:rtl/>
        </w:rPr>
        <w:t>: 60]</w:t>
      </w:r>
    </w:p>
    <w:p w:rsidR="0010722A" w:rsidRPr="00AD08C8" w:rsidRDefault="00644A60" w:rsidP="00644A60">
      <w:pPr>
        <w:rPr>
          <w:rFonts w:ascii="Benguiat Rus" w:hAnsi="Benguiat Rus"/>
        </w:rPr>
      </w:pPr>
      <w:r w:rsidRPr="00AD08C8">
        <w:rPr>
          <w:rStyle w:val="Qaran"/>
          <w:rFonts w:ascii="Benguiat Rus" w:hAnsi="Benguiat Rus"/>
        </w:rPr>
        <w:t>«Воздают ли за добро иначе, как добром?»</w:t>
      </w:r>
      <w:r w:rsidRPr="00AD08C8">
        <w:rPr>
          <w:rFonts w:ascii="Benguiat Rus" w:hAnsi="Benguiat Rus"/>
        </w:rPr>
        <w:t xml:space="preserve"> (55:60).</w:t>
      </w:r>
    </w:p>
    <w:p w:rsidR="008A2D55" w:rsidRPr="00AD08C8" w:rsidRDefault="00644A60" w:rsidP="00B35DB4">
      <w:pPr>
        <w:rPr>
          <w:rStyle w:val="Hadis"/>
          <w:rFonts w:ascii="Benguiat Rus" w:hAnsi="Benguiat Rus"/>
        </w:rPr>
      </w:pPr>
      <w:r w:rsidRPr="00AD08C8">
        <w:rPr>
          <w:rFonts w:ascii="Benguiat Rus" w:hAnsi="Benguiat Rus"/>
        </w:rPr>
        <w:t>И если вы желаете, чтобы ваш хадж был безупречным</w:t>
      </w:r>
      <w:r w:rsidR="00F462D7" w:rsidRPr="00AD08C8">
        <w:rPr>
          <w:rFonts w:ascii="Benguiat Rus" w:hAnsi="Benguiat Rus"/>
        </w:rPr>
        <w:t xml:space="preserve">, </w:t>
      </w:r>
      <w:r w:rsidR="001B2A9B" w:rsidRPr="00AD08C8">
        <w:rPr>
          <w:rFonts w:ascii="Benguiat Rus" w:hAnsi="Benguiat Rus"/>
        </w:rPr>
        <w:t xml:space="preserve">чтобы </w:t>
      </w:r>
      <w:r w:rsidR="00F462D7" w:rsidRPr="00AD08C8">
        <w:rPr>
          <w:rFonts w:ascii="Benguiat Rus" w:hAnsi="Benguiat Rus"/>
        </w:rPr>
        <w:t>вам простились ваши грехи</w:t>
      </w:r>
      <w:r w:rsidR="00EA6DA4" w:rsidRPr="00AD08C8">
        <w:rPr>
          <w:rFonts w:ascii="Benguiat Rus" w:hAnsi="Benguiat Rus"/>
        </w:rPr>
        <w:t>,</w:t>
      </w:r>
      <w:r w:rsidR="00F462D7" w:rsidRPr="00AD08C8">
        <w:rPr>
          <w:rFonts w:ascii="Benguiat Rus" w:hAnsi="Benguiat Rus"/>
        </w:rPr>
        <w:t xml:space="preserve"> и вы вошли в Рай, тогда кормите бедных и будьте благонравными. Ведь тот, кто сказал: </w:t>
      </w:r>
    </w:p>
    <w:p w:rsidR="00A26755" w:rsidRPr="00AD08C8" w:rsidRDefault="00DC08CC" w:rsidP="00FC5D37">
      <w:pPr>
        <w:pStyle w:val="a2"/>
        <w:rPr>
          <w:rtl/>
        </w:rPr>
      </w:pPr>
      <w:r>
        <w:rPr>
          <w:rFonts w:hint="cs"/>
          <w:rtl/>
        </w:rPr>
        <w:t>«</w:t>
      </w:r>
      <w:r w:rsidR="00A26755" w:rsidRPr="00AD08C8">
        <w:rPr>
          <w:rtl/>
        </w:rPr>
        <w:t>وَالْحَجُّ الْمَبْرُورُ لَيْسَ لَهُ جَزَاءٌ إِلاَّ الْجَنَّةُ</w:t>
      </w:r>
      <w:r>
        <w:rPr>
          <w:rFonts w:hint="cs"/>
          <w:rtl/>
        </w:rPr>
        <w:t>»</w:t>
      </w:r>
    </w:p>
    <w:p w:rsidR="008A2D55" w:rsidRPr="00AD08C8" w:rsidRDefault="00F462D7" w:rsidP="00EA6DA4">
      <w:pPr>
        <w:rPr>
          <w:rFonts w:ascii="Benguiat Rus" w:hAnsi="Benguiat Rus"/>
        </w:rPr>
      </w:pPr>
      <w:r w:rsidRPr="00AD08C8">
        <w:rPr>
          <w:rStyle w:val="Hadis"/>
          <w:rFonts w:ascii="Benguiat Rus" w:hAnsi="Benguiat Rus"/>
        </w:rPr>
        <w:t>«За безупречно совершенный хадж не будет иного воздаяния, кроме Рая»</w:t>
      </w:r>
      <w:r w:rsidR="00D3130D" w:rsidRPr="00AD08C8">
        <w:rPr>
          <w:rStyle w:val="FootnoteReference"/>
          <w:rFonts w:ascii="Benguiat Rus" w:hAnsi="Benguiat Rus"/>
        </w:rPr>
        <w:footnoteReference w:id="383"/>
      </w:r>
      <w:r w:rsidRPr="00AD08C8">
        <w:rPr>
          <w:rFonts w:ascii="Benguiat Rus" w:hAnsi="Benguiat Rus"/>
        </w:rPr>
        <w:t xml:space="preserve"> </w:t>
      </w:r>
      <w:r w:rsidR="00EA6DA4" w:rsidRPr="00AD08C8">
        <w:rPr>
          <w:rFonts w:ascii="Benguiat Rus" w:hAnsi="Benguiat Rus"/>
        </w:rPr>
        <w:t>–</w:t>
      </w:r>
      <w:r w:rsidRPr="00AD08C8">
        <w:rPr>
          <w:rFonts w:ascii="Benguiat Rus" w:hAnsi="Benguiat Rus"/>
        </w:rPr>
        <w:t xml:space="preserve"> также сказал, отвечая на вопрос о том, какие благие дела следует совершать в хадже: </w:t>
      </w:r>
    </w:p>
    <w:p w:rsidR="008A2D55" w:rsidRPr="00AD08C8" w:rsidRDefault="00DC08CC" w:rsidP="00FC5D37">
      <w:pPr>
        <w:pStyle w:val="a2"/>
        <w:rPr>
          <w:rtl/>
        </w:rPr>
      </w:pPr>
      <w:r>
        <w:rPr>
          <w:rFonts w:hint="cs"/>
          <w:rtl/>
        </w:rPr>
        <w:t>«</w:t>
      </w:r>
      <w:r w:rsidR="008A2D55" w:rsidRPr="00AD08C8">
        <w:rPr>
          <w:rtl/>
        </w:rPr>
        <w:t>إِطْعَامُ الطَّعَامِ وطِيبُ الْكَلامِ</w:t>
      </w:r>
      <w:r>
        <w:rPr>
          <w:rFonts w:hint="cs"/>
          <w:rtl/>
        </w:rPr>
        <w:t>»</w:t>
      </w:r>
    </w:p>
    <w:p w:rsidR="00644A60" w:rsidRPr="00AD08C8" w:rsidRDefault="00F462D7" w:rsidP="00B35DB4">
      <w:pPr>
        <w:rPr>
          <w:rFonts w:ascii="Benguiat Rus" w:hAnsi="Benguiat Rus"/>
        </w:rPr>
      </w:pPr>
      <w:r w:rsidRPr="00AD08C8">
        <w:rPr>
          <w:rStyle w:val="Hadis"/>
          <w:rFonts w:ascii="Benguiat Rus" w:hAnsi="Benguiat Rus"/>
        </w:rPr>
        <w:t>«Кормить людей и говорить благие слова»</w:t>
      </w:r>
      <w:r w:rsidR="00D3130D" w:rsidRPr="00AD08C8">
        <w:rPr>
          <w:rStyle w:val="FootnoteReference"/>
          <w:rFonts w:ascii="Benguiat Rus" w:hAnsi="Benguiat Rus"/>
        </w:rPr>
        <w:footnoteReference w:id="384"/>
      </w:r>
      <w:r w:rsidRPr="00AD08C8">
        <w:rPr>
          <w:rFonts w:ascii="Benguiat Rus" w:hAnsi="Benguiat Rus"/>
        </w:rPr>
        <w:t>.</w:t>
      </w:r>
    </w:p>
    <w:p w:rsidR="000A0DB8" w:rsidRPr="00AD08C8" w:rsidRDefault="00F462D7" w:rsidP="00C41FD7">
      <w:pPr>
        <w:pStyle w:val="30"/>
      </w:pPr>
      <w:bookmarkStart w:id="91" w:name="_Toc181015974"/>
      <w:bookmarkStart w:id="92" w:name="_Toc469822196"/>
      <w:r w:rsidRPr="00AD08C8">
        <w:t xml:space="preserve">Общаясь с людьми, Пророк </w:t>
      </w:r>
      <w:r w:rsidR="00550D99" w:rsidRPr="00550D99">
        <w:rPr>
          <w:rStyle w:val="Salavat"/>
          <w:rFonts w:ascii="Benguiat Rus" w:hAnsi="Benguiat Rus" w:cs="CTraditional Arabic"/>
          <w:b w:val="0"/>
          <w:bCs w:val="0"/>
          <w:szCs w:val="24"/>
          <w:rtl/>
        </w:rPr>
        <w:t>ج</w:t>
      </w:r>
      <w:r w:rsidRPr="00AD08C8">
        <w:t xml:space="preserve"> проявлял терпение</w:t>
      </w:r>
      <w:bookmarkEnd w:id="91"/>
      <w:bookmarkEnd w:id="92"/>
    </w:p>
    <w:p w:rsidR="008A2D55" w:rsidRPr="00AD08C8" w:rsidRDefault="00F462D7" w:rsidP="00C345B2">
      <w:pPr>
        <w:rPr>
          <w:rFonts w:ascii="Benguiat Rus" w:hAnsi="Benguiat Rus"/>
        </w:rPr>
      </w:pPr>
      <w:r w:rsidRPr="00AD08C8">
        <w:rPr>
          <w:rFonts w:ascii="Benguiat Rus" w:hAnsi="Benguiat Rus"/>
        </w:rPr>
        <w:t xml:space="preserve">Терпение – </w:t>
      </w:r>
      <w:r w:rsidR="0063714E" w:rsidRPr="00AD08C8">
        <w:rPr>
          <w:rFonts w:ascii="Benguiat Rus" w:hAnsi="Benguiat Rus"/>
        </w:rPr>
        <w:t>припас</w:t>
      </w:r>
      <w:r w:rsidRPr="00AD08C8">
        <w:rPr>
          <w:rFonts w:ascii="Benguiat Rus" w:hAnsi="Benguiat Rus"/>
        </w:rPr>
        <w:t xml:space="preserve"> богобоязненных</w:t>
      </w:r>
      <w:r w:rsidR="00395C08" w:rsidRPr="00AD08C8">
        <w:rPr>
          <w:rFonts w:ascii="Benguiat Rus" w:hAnsi="Benguiat Rus"/>
        </w:rPr>
        <w:t xml:space="preserve"> и призывающих к Исламу, путь к снисканию довольства Аллаха, одно из сокровищ блага, и побеждает и становится предводителем лишь обладающий терпением, </w:t>
      </w:r>
      <w:r w:rsidR="00C345B2" w:rsidRPr="00AD08C8">
        <w:rPr>
          <w:rFonts w:ascii="Benguiat Rus" w:hAnsi="Benguiat Rus"/>
        </w:rPr>
        <w:t xml:space="preserve">а </w:t>
      </w:r>
      <w:r w:rsidR="00395C08" w:rsidRPr="00AD08C8">
        <w:rPr>
          <w:rFonts w:ascii="Benguiat Rus" w:hAnsi="Benguiat Rus"/>
        </w:rPr>
        <w:t>быть руководителем и лидером, не имея терпения, невозможно.</w:t>
      </w:r>
      <w:r w:rsidR="00A63C61" w:rsidRPr="00AD08C8">
        <w:rPr>
          <w:rFonts w:ascii="Benguiat Rus" w:hAnsi="Benguiat Rus"/>
        </w:rPr>
        <w:t xml:space="preserve"> Ведь именно терпение помогает человеку сдерживать свой гнев</w:t>
      </w:r>
      <w:r w:rsidR="00784695" w:rsidRPr="00AD08C8">
        <w:rPr>
          <w:rFonts w:ascii="Benguiat Rus" w:hAnsi="Benguiat Rus"/>
        </w:rPr>
        <w:t>, его плодом является любовь, оно укрепляет решимость</w:t>
      </w:r>
      <w:r w:rsidR="00353E80" w:rsidRPr="00AD08C8">
        <w:rPr>
          <w:rFonts w:ascii="Benguiat Rus" w:hAnsi="Benguiat Rus"/>
        </w:rPr>
        <w:t xml:space="preserve"> и</w:t>
      </w:r>
      <w:r w:rsidR="00784695" w:rsidRPr="00AD08C8">
        <w:rPr>
          <w:rFonts w:ascii="Benguiat Rus" w:hAnsi="Benguiat Rus"/>
        </w:rPr>
        <w:t xml:space="preserve"> делает мы</w:t>
      </w:r>
      <w:r w:rsidR="0097311C" w:rsidRPr="00AD08C8">
        <w:rPr>
          <w:rFonts w:ascii="Benguiat Rus" w:hAnsi="Benguiat Rus"/>
        </w:rPr>
        <w:t>ш</w:t>
      </w:r>
      <w:r w:rsidR="00784695" w:rsidRPr="00AD08C8">
        <w:rPr>
          <w:rFonts w:ascii="Benguiat Rus" w:hAnsi="Benguiat Rus"/>
        </w:rPr>
        <w:t>ление человека более зрелым</w:t>
      </w:r>
      <w:r w:rsidR="00353E80" w:rsidRPr="00AD08C8">
        <w:rPr>
          <w:rFonts w:ascii="Benguiat Rus" w:hAnsi="Benguiat Rus"/>
        </w:rPr>
        <w:t>,</w:t>
      </w:r>
      <w:r w:rsidR="0097311C" w:rsidRPr="00AD08C8">
        <w:rPr>
          <w:rFonts w:ascii="Benguiat Rus" w:hAnsi="Benguiat Rus"/>
        </w:rPr>
        <w:t xml:space="preserve"> и поэтому терпение – лучшее из того, что </w:t>
      </w:r>
      <w:r w:rsidR="00353E80" w:rsidRPr="00AD08C8">
        <w:rPr>
          <w:rFonts w:ascii="Benguiat Rus" w:hAnsi="Benguiat Rus"/>
        </w:rPr>
        <w:t xml:space="preserve">дарует </w:t>
      </w:r>
      <w:r w:rsidR="0097311C" w:rsidRPr="00AD08C8">
        <w:rPr>
          <w:rFonts w:ascii="Benguiat Rus" w:hAnsi="Benguiat Rus"/>
        </w:rPr>
        <w:t xml:space="preserve">Всевышний Своему рабу. В хадисе говорится: </w:t>
      </w:r>
    </w:p>
    <w:p w:rsidR="008A2D55" w:rsidRPr="00AD08C8" w:rsidRDefault="00DC08CC" w:rsidP="00FC5D37">
      <w:pPr>
        <w:pStyle w:val="a2"/>
        <w:rPr>
          <w:rtl/>
        </w:rPr>
      </w:pPr>
      <w:r>
        <w:rPr>
          <w:rFonts w:hint="cs"/>
          <w:rtl/>
        </w:rPr>
        <w:t>«</w:t>
      </w:r>
      <w:r w:rsidR="008A2D55" w:rsidRPr="00AD08C8">
        <w:rPr>
          <w:rtl/>
        </w:rPr>
        <w:t>وَمَنْ يَصْبِرْ يُصَبِّرْهُ اللَّهُ</w:t>
      </w:r>
      <w:r w:rsidR="00B512F8" w:rsidRPr="00AD08C8">
        <w:rPr>
          <w:rtl/>
        </w:rPr>
        <w:t>،</w:t>
      </w:r>
      <w:r w:rsidR="008A2D55" w:rsidRPr="00AD08C8">
        <w:rPr>
          <w:rtl/>
        </w:rPr>
        <w:t xml:space="preserve"> وَمَا أُعْطِىَ أَحَدٌ مِنْ عَطَاءٍ خَيْرٌ وَأَوْسَعُ مِنَ الصَّبْرِ</w:t>
      </w:r>
      <w:r>
        <w:rPr>
          <w:rFonts w:hint="cs"/>
          <w:rtl/>
        </w:rPr>
        <w:t>»</w:t>
      </w:r>
    </w:p>
    <w:p w:rsidR="00F462D7" w:rsidRPr="00AD08C8" w:rsidRDefault="008A2D55" w:rsidP="00E46A68">
      <w:pPr>
        <w:rPr>
          <w:rFonts w:ascii="Benguiat Rus" w:hAnsi="Benguiat Rus"/>
        </w:rPr>
      </w:pPr>
      <w:r w:rsidRPr="00AD08C8">
        <w:rPr>
          <w:rStyle w:val="Hadis"/>
          <w:rFonts w:ascii="Benguiat Rus" w:hAnsi="Benguiat Rus"/>
        </w:rPr>
        <w:t xml:space="preserve"> </w:t>
      </w:r>
      <w:r w:rsidR="0097311C" w:rsidRPr="00AD08C8">
        <w:rPr>
          <w:rStyle w:val="Hadis"/>
          <w:rFonts w:ascii="Benguiat Rus" w:hAnsi="Benguiat Rus"/>
        </w:rPr>
        <w:t>«</w:t>
      </w:r>
      <w:r w:rsidR="006018FD" w:rsidRPr="00AD08C8">
        <w:rPr>
          <w:rStyle w:val="Hadis"/>
          <w:rFonts w:ascii="Benguiat Rus" w:hAnsi="Benguiat Rus"/>
        </w:rPr>
        <w:t>Тому, кто станет проявлять терпение, Аллах внушит терпение, и никто еще не получал лучшего и более щедрого дара, чем терпение»</w:t>
      </w:r>
      <w:r w:rsidR="00D3130D" w:rsidRPr="00AD08C8">
        <w:rPr>
          <w:rStyle w:val="FootnoteReference"/>
          <w:rFonts w:ascii="Benguiat Rus" w:hAnsi="Benguiat Rus"/>
        </w:rPr>
        <w:footnoteReference w:id="385"/>
      </w:r>
      <w:r w:rsidR="006018FD" w:rsidRPr="00AD08C8">
        <w:rPr>
          <w:rFonts w:ascii="Benguiat Rus" w:hAnsi="Benguiat Rus"/>
        </w:rPr>
        <w:t xml:space="preserve">. </w:t>
      </w:r>
      <w:r w:rsidR="00B22C3E" w:rsidRPr="00AD08C8">
        <w:rPr>
          <w:rFonts w:ascii="Benguiat Rus" w:hAnsi="Benguiat Rus"/>
        </w:rPr>
        <w:t xml:space="preserve">Это понимали проницательные люди и великие предводители. Например, </w:t>
      </w:r>
      <w:r w:rsidR="00366D4E" w:rsidRPr="00AD08C8">
        <w:rPr>
          <w:rFonts w:ascii="Benguiat Rus" w:hAnsi="Benguiat Rus"/>
        </w:rPr>
        <w:t>‘</w:t>
      </w:r>
      <w:r w:rsidR="00B22C3E" w:rsidRPr="00AD08C8">
        <w:rPr>
          <w:rFonts w:ascii="Benguiat Rus" w:hAnsi="Benguiat Rus"/>
        </w:rPr>
        <w:t xml:space="preserve">Умар </w:t>
      </w:r>
      <w:r w:rsidR="00405477" w:rsidRPr="00405477">
        <w:rPr>
          <w:rStyle w:val="Ridvan"/>
          <w:rFonts w:ascii="Benguiat Rus" w:hAnsi="Benguiat Rus" w:cs="CTraditional Arabic"/>
          <w:szCs w:val="24"/>
          <w:rtl/>
        </w:rPr>
        <w:t>س</w:t>
      </w:r>
      <w:r w:rsidR="00B22C3E" w:rsidRPr="00AD08C8">
        <w:rPr>
          <w:rFonts w:ascii="Benguiat Rus" w:hAnsi="Benguiat Rus"/>
        </w:rPr>
        <w:t xml:space="preserve"> сказал: «</w:t>
      </w:r>
      <w:r w:rsidR="00366D4E" w:rsidRPr="00AD08C8">
        <w:rPr>
          <w:rFonts w:ascii="Benguiat Rus" w:hAnsi="Benguiat Rus"/>
        </w:rPr>
        <w:t xml:space="preserve">Мы нашли лучшее в нашей жизни посредством терпения». А ‘Али </w:t>
      </w:r>
      <w:r w:rsidR="00405477" w:rsidRPr="00405477">
        <w:rPr>
          <w:rStyle w:val="Ridvan"/>
          <w:rFonts w:ascii="Benguiat Rus" w:hAnsi="Benguiat Rus" w:cs="CTraditional Arabic"/>
          <w:szCs w:val="24"/>
          <w:rtl/>
        </w:rPr>
        <w:t>س</w:t>
      </w:r>
      <w:r w:rsidR="00366D4E" w:rsidRPr="00AD08C8">
        <w:rPr>
          <w:rFonts w:ascii="Benguiat Rus" w:hAnsi="Benguiat Rus"/>
        </w:rPr>
        <w:t xml:space="preserve"> сказал: «Терпение – верховое животное, которое не спотыкается»</w:t>
      </w:r>
      <w:r w:rsidR="00D3130D" w:rsidRPr="00AD08C8">
        <w:rPr>
          <w:rStyle w:val="FootnoteReference"/>
          <w:rFonts w:ascii="Benguiat Rus" w:hAnsi="Benguiat Rus"/>
        </w:rPr>
        <w:footnoteReference w:id="386"/>
      </w:r>
      <w:r w:rsidR="00366D4E" w:rsidRPr="00AD08C8">
        <w:rPr>
          <w:rFonts w:ascii="Benguiat Rus" w:hAnsi="Benguiat Rus"/>
        </w:rPr>
        <w:t>.</w:t>
      </w:r>
    </w:p>
    <w:p w:rsidR="00366D4E" w:rsidRPr="00AD08C8" w:rsidRDefault="00366D4E" w:rsidP="00145899">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терпел ради Аллаха, и терпение его было поистине безграничным. Он принуждал себя к покорности Аллаху, воздерживался от ослушания </w:t>
      </w:r>
      <w:r w:rsidR="00353E80" w:rsidRPr="00AD08C8">
        <w:rPr>
          <w:rFonts w:ascii="Benguiat Rus" w:hAnsi="Benguiat Rus"/>
        </w:rPr>
        <w:t>Е</w:t>
      </w:r>
      <w:r w:rsidRPr="00AD08C8">
        <w:rPr>
          <w:rFonts w:ascii="Benguiat Rus" w:hAnsi="Benguiat Rus"/>
        </w:rPr>
        <w:t>го и терпеливо переносил все, что предопределил ему Аллах.</w:t>
      </w:r>
    </w:p>
    <w:p w:rsidR="00366D4E" w:rsidRPr="00AD08C8" w:rsidRDefault="00366D4E" w:rsidP="002F3D82">
      <w:pPr>
        <w:rPr>
          <w:rFonts w:ascii="Benguiat Rus" w:hAnsi="Benguiat Rus"/>
        </w:rPr>
      </w:pPr>
      <w:r w:rsidRPr="00AD08C8">
        <w:rPr>
          <w:rFonts w:ascii="Benguiat Rus" w:hAnsi="Benguiat Rus"/>
        </w:rPr>
        <w:t xml:space="preserve">А в хадже Пророк </w:t>
      </w:r>
      <w:r w:rsidR="00550D99" w:rsidRPr="00550D99">
        <w:rPr>
          <w:rStyle w:val="Salavat"/>
          <w:rFonts w:ascii="Benguiat Rus" w:hAnsi="Benguiat Rus" w:cs="CTraditional Arabic"/>
          <w:szCs w:val="24"/>
          <w:rtl/>
        </w:rPr>
        <w:t>ج</w:t>
      </w:r>
      <w:r w:rsidRPr="00AD08C8">
        <w:rPr>
          <w:rFonts w:ascii="Benguiat Rus" w:hAnsi="Benguiat Rus"/>
        </w:rPr>
        <w:t xml:space="preserve"> проявил три вида терпения. Он был более послушен Аллаху, чем все его сподвижники</w:t>
      </w:r>
      <w:r w:rsidR="00F22C08" w:rsidRPr="00AD08C8">
        <w:rPr>
          <w:rFonts w:ascii="Benguiat Rus" w:hAnsi="Benguiat Rus"/>
        </w:rPr>
        <w:t xml:space="preserve">, и </w:t>
      </w:r>
      <w:r w:rsidR="00434313" w:rsidRPr="00AD08C8">
        <w:rPr>
          <w:rFonts w:ascii="Benguiat Rus" w:hAnsi="Benguiat Rus"/>
        </w:rPr>
        <w:t>исполняя</w:t>
      </w:r>
      <w:r w:rsidR="00F22C08" w:rsidRPr="00AD08C8">
        <w:rPr>
          <w:rFonts w:ascii="Benguiat Rus" w:hAnsi="Benguiat Rus"/>
        </w:rPr>
        <w:t xml:space="preserve"> Его </w:t>
      </w:r>
      <w:r w:rsidR="00434313" w:rsidRPr="00AD08C8">
        <w:rPr>
          <w:rFonts w:ascii="Benguiat Rus" w:hAnsi="Benguiat Rus"/>
        </w:rPr>
        <w:t xml:space="preserve">веления </w:t>
      </w:r>
      <w:r w:rsidR="00F22C08" w:rsidRPr="00AD08C8">
        <w:rPr>
          <w:rFonts w:ascii="Benguiat Rus" w:hAnsi="Benguiat Rus"/>
        </w:rPr>
        <w:t xml:space="preserve">и </w:t>
      </w:r>
      <w:r w:rsidR="00434313" w:rsidRPr="00AD08C8">
        <w:rPr>
          <w:rFonts w:ascii="Benguiat Rus" w:hAnsi="Benguiat Rus"/>
        </w:rPr>
        <w:t xml:space="preserve">приближаясь </w:t>
      </w:r>
      <w:r w:rsidR="00F22C08" w:rsidRPr="00AD08C8">
        <w:rPr>
          <w:rFonts w:ascii="Benguiat Rus" w:hAnsi="Benguiat Rus"/>
        </w:rPr>
        <w:t>к Нему</w:t>
      </w:r>
      <w:r w:rsidR="00434313" w:rsidRPr="00AD08C8">
        <w:rPr>
          <w:rFonts w:ascii="Benguiat Rus" w:hAnsi="Benguiat Rus"/>
        </w:rPr>
        <w:t>,</w:t>
      </w:r>
      <w:r w:rsidR="00F22C08" w:rsidRPr="00AD08C8">
        <w:rPr>
          <w:rFonts w:ascii="Benguiat Rus" w:hAnsi="Benguiat Rus"/>
        </w:rPr>
        <w:t xml:space="preserve"> он проявлял больше терпения, чем каждый из них. Он делал то, чего хотел от него Всевышний</w:t>
      </w:r>
      <w:r w:rsidR="00353E80" w:rsidRPr="00AD08C8">
        <w:rPr>
          <w:rFonts w:ascii="Benguiat Rus" w:hAnsi="Benguiat Rus"/>
        </w:rPr>
        <w:t>,</w:t>
      </w:r>
      <w:r w:rsidR="00F22C08" w:rsidRPr="00AD08C8">
        <w:rPr>
          <w:rFonts w:ascii="Benguiat Rus" w:hAnsi="Benguiat Rus"/>
        </w:rPr>
        <w:t xml:space="preserve"> с полным смирением и спокойствием</w:t>
      </w:r>
      <w:r w:rsidR="00D3130D" w:rsidRPr="00AD08C8">
        <w:rPr>
          <w:rStyle w:val="FootnoteReference"/>
          <w:rFonts w:ascii="Benguiat Rus" w:hAnsi="Benguiat Rus"/>
        </w:rPr>
        <w:footnoteReference w:id="387"/>
      </w:r>
      <w:r w:rsidR="00F22C08" w:rsidRPr="00AD08C8">
        <w:rPr>
          <w:rFonts w:ascii="Benguiat Rus" w:hAnsi="Benguiat Rus"/>
        </w:rPr>
        <w:t>.</w:t>
      </w:r>
    </w:p>
    <w:p w:rsidR="00F22C08" w:rsidRPr="00AD08C8" w:rsidRDefault="00F22C08" w:rsidP="00145899">
      <w:pPr>
        <w:rPr>
          <w:rFonts w:ascii="Benguiat Rus" w:hAnsi="Benguiat Rus"/>
        </w:rPr>
      </w:pPr>
      <w:r w:rsidRPr="00AD08C8">
        <w:rPr>
          <w:rFonts w:ascii="Benguiat Rus" w:hAnsi="Benguiat Rus"/>
        </w:rPr>
        <w:t xml:space="preserve">И </w:t>
      </w:r>
      <w:r w:rsidR="00574E1F" w:rsidRPr="00AD08C8">
        <w:rPr>
          <w:rFonts w:ascii="Benguiat Rus" w:hAnsi="Benguiat Rus"/>
        </w:rPr>
        <w:t>П</w:t>
      </w:r>
      <w:r w:rsidRPr="00AD08C8">
        <w:rPr>
          <w:rFonts w:ascii="Benguiat Rus" w:hAnsi="Benguiat Rus"/>
        </w:rPr>
        <w:t xml:space="preserve">ророк </w:t>
      </w:r>
      <w:r w:rsidR="00550D99" w:rsidRPr="00550D99">
        <w:rPr>
          <w:rStyle w:val="Salavat"/>
          <w:rFonts w:ascii="Benguiat Rus" w:hAnsi="Benguiat Rus" w:cs="CTraditional Arabic"/>
          <w:szCs w:val="24"/>
          <w:rtl/>
        </w:rPr>
        <w:t>ج</w:t>
      </w:r>
      <w:r w:rsidRPr="00AD08C8">
        <w:rPr>
          <w:rFonts w:ascii="Benguiat Rus" w:hAnsi="Benguiat Rus"/>
        </w:rPr>
        <w:t xml:space="preserve"> был самым богобоязненным</w:t>
      </w:r>
      <w:r w:rsidR="00574E1F" w:rsidRPr="00AD08C8">
        <w:rPr>
          <w:rFonts w:ascii="Benguiat Rus" w:hAnsi="Benguiat Rus"/>
        </w:rPr>
        <w:t xml:space="preserve"> и самым знающим из людей, и он больше всех гневался ради Аллаха, строже всех соблюдал установленные Им границы и больше всех отдалялся от нарушения Его запретов</w:t>
      </w:r>
      <w:r w:rsidR="00D3130D" w:rsidRPr="00AD08C8">
        <w:rPr>
          <w:rStyle w:val="FootnoteReference"/>
          <w:rFonts w:ascii="Benguiat Rus" w:hAnsi="Benguiat Rus"/>
        </w:rPr>
        <w:footnoteReference w:id="388"/>
      </w:r>
      <w:r w:rsidR="00574E1F" w:rsidRPr="00AD08C8">
        <w:rPr>
          <w:rFonts w:ascii="Benguiat Rus" w:hAnsi="Benguiat Rus"/>
        </w:rPr>
        <w:t>.</w:t>
      </w:r>
    </w:p>
    <w:p w:rsidR="00574E1F" w:rsidRPr="00AD08C8" w:rsidRDefault="00574E1F" w:rsidP="00145899">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был терпелив в общении с людьми и руководил ими, несмотря на очевидную трудность этого дела</w:t>
      </w:r>
      <w:r w:rsidR="002770FF" w:rsidRPr="00AD08C8">
        <w:rPr>
          <w:rFonts w:ascii="Benguiat Rus" w:hAnsi="Benguiat Rus"/>
        </w:rPr>
        <w:t>, и ему не наскучивало это, и он не проявлял недовольства тем, что возложил на него Аллах, ни о чем не тревожился и не роптал, и ни на что не досадовал. И это поистине удивительно – чтобы понять это, достаточно посмотреть</w:t>
      </w:r>
      <w:r w:rsidR="00C75301" w:rsidRPr="00AD08C8">
        <w:rPr>
          <w:rFonts w:ascii="Benguiat Rus" w:hAnsi="Benguiat Rus"/>
        </w:rPr>
        <w:t>,</w:t>
      </w:r>
      <w:r w:rsidR="002770FF" w:rsidRPr="00AD08C8">
        <w:rPr>
          <w:rFonts w:ascii="Benguiat Rus" w:hAnsi="Benguiat Rus"/>
        </w:rPr>
        <w:t xml:space="preserve"> сколько всего приходилось ему делать во время хаджа</w:t>
      </w:r>
      <w:r w:rsidR="004F4F79" w:rsidRPr="00AD08C8">
        <w:rPr>
          <w:rFonts w:ascii="Benguiat Rus" w:hAnsi="Benguiat Rus"/>
        </w:rPr>
        <w:t>,</w:t>
      </w:r>
      <w:r w:rsidR="002770FF" w:rsidRPr="00AD08C8">
        <w:rPr>
          <w:rFonts w:ascii="Benguiat Rus" w:hAnsi="Benguiat Rus"/>
        </w:rPr>
        <w:t xml:space="preserve"> и как при этом вели себя сопровождавшие его люди.</w:t>
      </w:r>
    </w:p>
    <w:p w:rsidR="000656C8" w:rsidRPr="00AD08C8" w:rsidRDefault="000656C8" w:rsidP="00145899">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был рабом Аллаха, который стремился к достижению возможного для человека совершенства в покорности Аллаху и смирении перед Ним, а также в совершении всех обрядов хаджа.</w:t>
      </w:r>
    </w:p>
    <w:p w:rsidR="007A14D1" w:rsidRPr="00AD08C8" w:rsidRDefault="007A14D1" w:rsidP="000656C8">
      <w:pPr>
        <w:rPr>
          <w:rFonts w:ascii="Benguiat Rus" w:hAnsi="Benguiat Rus"/>
        </w:rPr>
      </w:pPr>
      <w:r w:rsidRPr="00AD08C8">
        <w:rPr>
          <w:rFonts w:ascii="Benguiat Rus" w:hAnsi="Benguiat Rus"/>
        </w:rPr>
        <w:t>Он был руководителем для людей, заботился о них и при этом нес ответственность за них и за их сплочение.</w:t>
      </w:r>
    </w:p>
    <w:p w:rsidR="007A14D1" w:rsidRPr="00AD08C8" w:rsidRDefault="007A14D1" w:rsidP="00480424">
      <w:pPr>
        <w:rPr>
          <w:rFonts w:ascii="Benguiat Rus" w:hAnsi="Benguiat Rus"/>
        </w:rPr>
      </w:pPr>
      <w:r w:rsidRPr="00AD08C8">
        <w:rPr>
          <w:rFonts w:ascii="Benguiat Rus" w:hAnsi="Benguiat Rus"/>
        </w:rPr>
        <w:t xml:space="preserve">Он был учителем, наставником и воспитателем для такой огромной </w:t>
      </w:r>
      <w:r w:rsidR="00480424" w:rsidRPr="00AD08C8">
        <w:rPr>
          <w:rFonts w:ascii="Benguiat Rus" w:hAnsi="Benguiat Rus"/>
        </w:rPr>
        <w:t xml:space="preserve">массы </w:t>
      </w:r>
      <w:r w:rsidRPr="00AD08C8">
        <w:rPr>
          <w:rFonts w:ascii="Benguiat Rus" w:hAnsi="Benguiat Rus"/>
        </w:rPr>
        <w:t>людей</w:t>
      </w:r>
      <w:r w:rsidR="00AE7242" w:rsidRPr="00AD08C8">
        <w:rPr>
          <w:rFonts w:ascii="Benguiat Rus" w:hAnsi="Benguiat Rus"/>
        </w:rPr>
        <w:t>. Он призывал их к благу и направлял их к нему, и при этом он стремился донести до них послание Всевышнего и разъяснить им нормы Шариата наилучшим образом.</w:t>
      </w:r>
    </w:p>
    <w:p w:rsidR="00AE7242" w:rsidRPr="00AD08C8" w:rsidRDefault="00AE7242" w:rsidP="007A14D1">
      <w:pPr>
        <w:rPr>
          <w:rFonts w:ascii="Benguiat Rus" w:hAnsi="Benguiat Rus"/>
        </w:rPr>
      </w:pPr>
      <w:r w:rsidRPr="00AD08C8">
        <w:rPr>
          <w:rFonts w:ascii="Benguiat Rus" w:hAnsi="Benguiat Rus"/>
        </w:rPr>
        <w:t>И он был примером для людей, и именно на него всегда были устремлены их взоры, и все они ловили каждое его слово и внимательно следили за всеми его де</w:t>
      </w:r>
      <w:r w:rsidR="00970FC7" w:rsidRPr="00AD08C8">
        <w:rPr>
          <w:rFonts w:ascii="Benguiat Rus" w:hAnsi="Benguiat Rus"/>
        </w:rPr>
        <w:t>й</w:t>
      </w:r>
      <w:r w:rsidRPr="00AD08C8">
        <w:rPr>
          <w:rFonts w:ascii="Benguiat Rus" w:hAnsi="Benguiat Rus"/>
        </w:rPr>
        <w:t>ствиями</w:t>
      </w:r>
      <w:r w:rsidR="00AF14BC" w:rsidRPr="00AD08C8">
        <w:rPr>
          <w:rFonts w:ascii="Benguiat Rus" w:hAnsi="Benguiat Rus"/>
        </w:rPr>
        <w:t>, чтобы сделать то же самое или последовать его словам.</w:t>
      </w:r>
    </w:p>
    <w:p w:rsidR="00AF14BC" w:rsidRPr="00AD08C8" w:rsidRDefault="00AF14BC" w:rsidP="005B25A0">
      <w:pPr>
        <w:rPr>
          <w:rFonts w:ascii="Benguiat Rus" w:hAnsi="Benguiat Rus"/>
        </w:rPr>
      </w:pPr>
      <w:r w:rsidRPr="00AD08C8">
        <w:rPr>
          <w:rFonts w:ascii="Benguiat Rus" w:hAnsi="Benguiat Rus"/>
        </w:rPr>
        <w:t>Сюда следует добавить и то, что</w:t>
      </w:r>
      <w:r w:rsidR="00E67B2E" w:rsidRPr="00AD08C8">
        <w:rPr>
          <w:rFonts w:ascii="Benguiat Rus" w:hAnsi="Benguiat Rus"/>
        </w:rPr>
        <w:t xml:space="preserve"> </w:t>
      </w:r>
      <w:r w:rsidR="005B25A0" w:rsidRPr="00AD08C8">
        <w:rPr>
          <w:rFonts w:ascii="Benguiat Rus" w:hAnsi="Benguiat Rus"/>
        </w:rPr>
        <w:t>совершать обряды</w:t>
      </w:r>
      <w:r w:rsidR="00E67B2E" w:rsidRPr="00AD08C8">
        <w:rPr>
          <w:rFonts w:ascii="Benguiat Rus" w:hAnsi="Benguiat Rus"/>
        </w:rPr>
        <w:t xml:space="preserve"> хаджа </w:t>
      </w:r>
      <w:r w:rsidR="005B25A0" w:rsidRPr="00AD08C8">
        <w:rPr>
          <w:rFonts w:ascii="Benguiat Rus" w:hAnsi="Benguiat Rus"/>
        </w:rPr>
        <w:t xml:space="preserve">– </w:t>
      </w:r>
      <w:r w:rsidR="00970FC7" w:rsidRPr="00AD08C8">
        <w:rPr>
          <w:rFonts w:ascii="Benguiat Rus" w:hAnsi="Benguiat Rus"/>
        </w:rPr>
        <w:t xml:space="preserve">достаточно </w:t>
      </w:r>
      <w:r w:rsidR="005B25A0" w:rsidRPr="00AD08C8">
        <w:rPr>
          <w:rFonts w:ascii="Benguiat Rus" w:hAnsi="Benguiat Rus"/>
        </w:rPr>
        <w:t>трудное дело,</w:t>
      </w:r>
      <w:r w:rsidR="00970FC7" w:rsidRPr="00AD08C8">
        <w:rPr>
          <w:rFonts w:ascii="Benguiat Rus" w:hAnsi="Benguiat Rus"/>
        </w:rPr>
        <w:t xml:space="preserve"> особенно если говорить о тех временах, когда люди не знали удобств, которые имеются в нашем распоряжении сейчас. К тому же, следует учитывать, что Пророку </w:t>
      </w:r>
      <w:r w:rsidR="00550D99" w:rsidRPr="00550D99">
        <w:rPr>
          <w:rStyle w:val="Salavat"/>
          <w:rFonts w:ascii="Benguiat Rus" w:hAnsi="Benguiat Rus" w:cs="CTraditional Arabic"/>
          <w:szCs w:val="24"/>
          <w:rtl/>
        </w:rPr>
        <w:t>ج</w:t>
      </w:r>
      <w:r w:rsidR="00970FC7" w:rsidRPr="00AD08C8">
        <w:rPr>
          <w:rFonts w:ascii="Benguiat Rus" w:hAnsi="Benguiat Rus"/>
        </w:rPr>
        <w:t xml:space="preserve"> в то время было больше шестидесяти лет, и с ним хадж совершали девять его жен, а также другие слабые члены его семьи, о которых он должен был заботиться и которых обязан был опекать.</w:t>
      </w:r>
    </w:p>
    <w:p w:rsidR="00970FC7" w:rsidRPr="00AD08C8" w:rsidRDefault="00970FC7" w:rsidP="008130B9">
      <w:pPr>
        <w:rPr>
          <w:rFonts w:ascii="Benguiat Rus" w:hAnsi="Benguiat Rus"/>
        </w:rPr>
      </w:pPr>
      <w:r w:rsidRPr="00AD08C8">
        <w:rPr>
          <w:rFonts w:ascii="Benguiat Rus" w:hAnsi="Benguiat Rus"/>
        </w:rPr>
        <w:t xml:space="preserve">Что же касается тех, кто совершал хадж вместе с Пророком </w:t>
      </w:r>
      <w:r w:rsidR="00550D99" w:rsidRPr="00550D99">
        <w:rPr>
          <w:rStyle w:val="Salavat"/>
          <w:rFonts w:ascii="Benguiat Rus" w:hAnsi="Benguiat Rus" w:cs="CTraditional Arabic"/>
          <w:szCs w:val="24"/>
          <w:rtl/>
        </w:rPr>
        <w:t>ج</w:t>
      </w:r>
      <w:r w:rsidRPr="00AD08C8">
        <w:rPr>
          <w:rFonts w:ascii="Benguiat Rus" w:hAnsi="Benguiat Rus"/>
        </w:rPr>
        <w:t>, то их</w:t>
      </w:r>
      <w:r w:rsidR="00490D79" w:rsidRPr="00AD08C8">
        <w:rPr>
          <w:rFonts w:ascii="Benguiat Rus" w:hAnsi="Benguiat Rus"/>
        </w:rPr>
        <w:t xml:space="preserve"> было очень много, к тому же, все они сильно отличались друг от друга. Одни приняли Ислам довольно давно, другие – совсем недавно. Одни хорошо знали религию, другие знали о ней лишь немного. Это были люди из разных </w:t>
      </w:r>
      <w:r w:rsidR="008130B9" w:rsidRPr="00AD08C8">
        <w:rPr>
          <w:rFonts w:ascii="Benguiat Rus" w:hAnsi="Benguiat Rus"/>
        </w:rPr>
        <w:t>мест</w:t>
      </w:r>
      <w:r w:rsidR="00490D79" w:rsidRPr="00AD08C8">
        <w:rPr>
          <w:rFonts w:ascii="Benguiat Rus" w:hAnsi="Benguiat Rus"/>
        </w:rPr>
        <w:t xml:space="preserve"> и племен, люди разных возрастов, отличающиеся друг от друга своим социальным положением и своим достатком</w:t>
      </w:r>
      <w:r w:rsidR="00B0636B" w:rsidRPr="00AD08C8">
        <w:rPr>
          <w:rFonts w:ascii="Benguiat Rus" w:hAnsi="Benguiat Rus"/>
        </w:rPr>
        <w:t>. У них были разные диалекты, разные характеры, разные принципы и взгляды на жизнь, разные интересы и склонности, разные потребности…</w:t>
      </w:r>
    </w:p>
    <w:p w:rsidR="00B0636B" w:rsidRPr="00AD08C8" w:rsidRDefault="00B0636B" w:rsidP="00B0636B">
      <w:pPr>
        <w:rPr>
          <w:rFonts w:ascii="Benguiat Rus" w:hAnsi="Benguiat Rus"/>
        </w:rPr>
      </w:pPr>
      <w:r w:rsidRPr="00AD08C8">
        <w:rPr>
          <w:rFonts w:ascii="Benguiat Rus" w:hAnsi="Benguiat Rus"/>
        </w:rPr>
        <w:t>Кроме того, среди них были женщины, дети и больные, а это отнюдь не облегчало его задачу как руководителя и организатора, поскольку они требовали дополнительного внимания и заботы.</w:t>
      </w:r>
    </w:p>
    <w:p w:rsidR="00BA2601" w:rsidRPr="00AD08C8" w:rsidRDefault="00BA2601" w:rsidP="00145899">
      <w:pPr>
        <w:rPr>
          <w:rFonts w:ascii="Benguiat Rus" w:hAnsi="Benguiat Rus"/>
        </w:rPr>
      </w:pPr>
      <w:r w:rsidRPr="00AD08C8">
        <w:rPr>
          <w:rFonts w:ascii="Benguiat Rus" w:hAnsi="Benguiat Rus"/>
        </w:rPr>
        <w:t xml:space="preserve">Если мы сумеем представить все это, мы непременно поймем, каким великим терпением обладал Пророк </w:t>
      </w:r>
      <w:r w:rsidR="00550D99" w:rsidRPr="00550D99">
        <w:rPr>
          <w:rStyle w:val="Salavat"/>
          <w:rFonts w:ascii="Benguiat Rus" w:hAnsi="Benguiat Rus" w:cs="CTraditional Arabic"/>
          <w:szCs w:val="24"/>
          <w:rtl/>
        </w:rPr>
        <w:t>ج</w:t>
      </w:r>
      <w:r w:rsidRPr="00AD08C8">
        <w:rPr>
          <w:rFonts w:ascii="Benguiat Rus" w:hAnsi="Benguiat Rus"/>
        </w:rPr>
        <w:t>, и сколько этого терпения он должен был проявить во время хаджа, и сколько трудностей ему как руководителю пришлось перенести.</w:t>
      </w:r>
    </w:p>
    <w:p w:rsidR="00BA2601" w:rsidRPr="00AD08C8" w:rsidRDefault="00BA2601" w:rsidP="00EF246D">
      <w:pPr>
        <w:rPr>
          <w:rFonts w:ascii="Benguiat Rus" w:hAnsi="Benguiat Rus"/>
          <w:spacing w:val="-4"/>
        </w:rPr>
      </w:pPr>
      <w:r w:rsidRPr="00AD08C8">
        <w:rPr>
          <w:rFonts w:ascii="Benguiat Rus" w:hAnsi="Benguiat Rus"/>
          <w:spacing w:val="-4"/>
        </w:rPr>
        <w:t xml:space="preserve">Проявляйте же терпение, как проявлял его Пророк </w:t>
      </w:r>
      <w:r w:rsidR="00550D99" w:rsidRPr="00550D99">
        <w:rPr>
          <w:rStyle w:val="Salavat"/>
          <w:rFonts w:ascii="Benguiat Rus" w:hAnsi="Benguiat Rus" w:cs="CTraditional Arabic"/>
          <w:spacing w:val="-4"/>
          <w:szCs w:val="24"/>
          <w:rtl/>
        </w:rPr>
        <w:t>ج</w:t>
      </w:r>
      <w:r w:rsidR="00AC62DD" w:rsidRPr="00AD08C8">
        <w:rPr>
          <w:rFonts w:ascii="Benguiat Rus" w:hAnsi="Benguiat Rus"/>
          <w:spacing w:val="-4"/>
        </w:rPr>
        <w:t xml:space="preserve">, ибо, поистине, </w:t>
      </w:r>
      <w:r w:rsidR="00AC62DD" w:rsidRPr="00AD08C8">
        <w:rPr>
          <w:rStyle w:val="Hadis"/>
          <w:rFonts w:ascii="Benguiat Rus" w:hAnsi="Benguiat Rus"/>
          <w:spacing w:val="-4"/>
        </w:rPr>
        <w:t>«вера – терпение и снисходительность»</w:t>
      </w:r>
      <w:r w:rsidR="00244384" w:rsidRPr="00AD08C8">
        <w:rPr>
          <w:rStyle w:val="FootnoteReference"/>
          <w:rFonts w:ascii="Benguiat Rus" w:hAnsi="Benguiat Rus"/>
          <w:spacing w:val="-4"/>
        </w:rPr>
        <w:footnoteReference w:id="389"/>
      </w:r>
      <w:r w:rsidR="00AC62DD" w:rsidRPr="00AD08C8">
        <w:rPr>
          <w:rFonts w:ascii="Benguiat Rus" w:hAnsi="Benguiat Rus"/>
          <w:spacing w:val="-4"/>
        </w:rPr>
        <w:t xml:space="preserve">, и Аллах – с терпеливыми, и терпеливому воздается у Его Господа без счета. Пусть же терпение </w:t>
      </w:r>
      <w:r w:rsidR="000F0AB3" w:rsidRPr="00AD08C8">
        <w:rPr>
          <w:rFonts w:ascii="Benguiat Rus" w:hAnsi="Benguiat Rus"/>
          <w:spacing w:val="-4"/>
        </w:rPr>
        <w:t xml:space="preserve">Пророка </w:t>
      </w:r>
      <w:r w:rsidR="00550D99" w:rsidRPr="00550D99">
        <w:rPr>
          <w:rStyle w:val="Salavat"/>
          <w:rFonts w:ascii="Benguiat Rus" w:hAnsi="Benguiat Rus" w:cs="CTraditional Arabic"/>
          <w:spacing w:val="-4"/>
          <w:szCs w:val="24"/>
          <w:rtl/>
        </w:rPr>
        <w:t>ج</w:t>
      </w:r>
      <w:r w:rsidR="00AC62DD" w:rsidRPr="00AD08C8">
        <w:rPr>
          <w:rFonts w:ascii="Benguiat Rus" w:hAnsi="Benguiat Rus"/>
          <w:spacing w:val="-4"/>
        </w:rPr>
        <w:t xml:space="preserve"> будет для</w:t>
      </w:r>
      <w:r w:rsidRPr="00AD08C8">
        <w:rPr>
          <w:rFonts w:ascii="Benguiat Rus" w:hAnsi="Benguiat Rus"/>
          <w:spacing w:val="-4"/>
        </w:rPr>
        <w:t xml:space="preserve"> </w:t>
      </w:r>
      <w:r w:rsidR="00AC62DD" w:rsidRPr="00AD08C8">
        <w:rPr>
          <w:rFonts w:ascii="Benguiat Rus" w:hAnsi="Benguiat Rus"/>
          <w:spacing w:val="-4"/>
        </w:rPr>
        <w:t>вас факелом, освещающим путь. Будьте же покорны Аллаху, исполняйте Его веления должным образом</w:t>
      </w:r>
      <w:r w:rsidR="0033449A" w:rsidRPr="00AD08C8">
        <w:rPr>
          <w:rFonts w:ascii="Benguiat Rus" w:hAnsi="Benguiat Rus"/>
          <w:spacing w:val="-4"/>
        </w:rPr>
        <w:t>, остерегайтесь ослушания Его, терпеливо переносите все трудности и испытания</w:t>
      </w:r>
      <w:r w:rsidR="00932890" w:rsidRPr="00AD08C8">
        <w:rPr>
          <w:rFonts w:ascii="Benguiat Rus" w:hAnsi="Benguiat Rus"/>
          <w:spacing w:val="-4"/>
        </w:rPr>
        <w:t xml:space="preserve"> и не жалуй</w:t>
      </w:r>
      <w:r w:rsidR="009E1D70" w:rsidRPr="00AD08C8">
        <w:rPr>
          <w:rFonts w:ascii="Benguiat Rus" w:hAnsi="Benguiat Rus"/>
          <w:spacing w:val="-4"/>
        </w:rPr>
        <w:t>тесь</w:t>
      </w:r>
      <w:r w:rsidR="00932890" w:rsidRPr="00AD08C8">
        <w:rPr>
          <w:rFonts w:ascii="Benguiat Rus" w:hAnsi="Benguiat Rus"/>
          <w:spacing w:val="-4"/>
        </w:rPr>
        <w:t>, не проявляй</w:t>
      </w:r>
      <w:r w:rsidR="009E1D70" w:rsidRPr="00AD08C8">
        <w:rPr>
          <w:rFonts w:ascii="Benguiat Rus" w:hAnsi="Benguiat Rus"/>
          <w:spacing w:val="-4"/>
        </w:rPr>
        <w:t>те</w:t>
      </w:r>
      <w:r w:rsidR="00932890" w:rsidRPr="00AD08C8">
        <w:rPr>
          <w:rFonts w:ascii="Benguiat Rus" w:hAnsi="Benguiat Rus"/>
          <w:spacing w:val="-4"/>
        </w:rPr>
        <w:t xml:space="preserve"> недовольства</w:t>
      </w:r>
      <w:r w:rsidR="00F37268" w:rsidRPr="00AD08C8">
        <w:rPr>
          <w:rFonts w:ascii="Benguiat Rus" w:hAnsi="Benguiat Rus"/>
          <w:spacing w:val="-4"/>
        </w:rPr>
        <w:t xml:space="preserve"> и нетерпения. Общайтесь с людьми и терпеливо переносите все зло и неприятности, которые они причиняют вам, ведь, поистине, </w:t>
      </w:r>
      <w:r w:rsidR="00F37268" w:rsidRPr="00AD08C8">
        <w:rPr>
          <w:rStyle w:val="Hadis"/>
          <w:rFonts w:ascii="Benguiat Rus" w:hAnsi="Benguiat Rus"/>
          <w:spacing w:val="-4"/>
        </w:rPr>
        <w:t>«верующий, который общается с людьми и терпит неприятности и обиды, которые они причиняют ему, лучше верующего, который не общается с людьми и не терпит неприятностей и обид, которые они причиняют ему»</w:t>
      </w:r>
      <w:r w:rsidR="00244384" w:rsidRPr="00AD08C8">
        <w:rPr>
          <w:rStyle w:val="FootnoteReference"/>
          <w:rFonts w:ascii="Benguiat Rus" w:hAnsi="Benguiat Rus"/>
          <w:spacing w:val="-4"/>
        </w:rPr>
        <w:footnoteReference w:id="390"/>
      </w:r>
      <w:r w:rsidR="00F37268" w:rsidRPr="00AD08C8">
        <w:rPr>
          <w:rFonts w:ascii="Benguiat Rus" w:hAnsi="Benguiat Rus"/>
          <w:spacing w:val="-4"/>
        </w:rPr>
        <w:t>.</w:t>
      </w:r>
      <w:r w:rsidR="00470783" w:rsidRPr="00AD08C8">
        <w:rPr>
          <w:rFonts w:ascii="Benguiat Rus" w:hAnsi="Benguiat Rus"/>
          <w:spacing w:val="-4"/>
        </w:rPr>
        <w:t xml:space="preserve"> И не встречайте людей с мрачным, хмурым и угрюмым видом, ибо это никак не согласуется с терпением, которое прекрасно…</w:t>
      </w:r>
    </w:p>
    <w:p w:rsidR="000A0DB8" w:rsidRPr="00AD08C8" w:rsidRDefault="00470783" w:rsidP="00C41FD7">
      <w:pPr>
        <w:pStyle w:val="30"/>
      </w:pPr>
      <w:bookmarkStart w:id="93" w:name="_Toc181015975"/>
      <w:bookmarkStart w:id="94" w:name="_Toc469822197"/>
      <w:r w:rsidRPr="00AD08C8">
        <w:t xml:space="preserve">Пророк </w:t>
      </w:r>
      <w:r w:rsidR="00550D99" w:rsidRPr="00550D99">
        <w:rPr>
          <w:rStyle w:val="Salavat"/>
          <w:rFonts w:ascii="Benguiat Rus" w:hAnsi="Benguiat Rus" w:cs="CTraditional Arabic"/>
          <w:b w:val="0"/>
          <w:bCs w:val="0"/>
          <w:szCs w:val="24"/>
          <w:rtl/>
        </w:rPr>
        <w:t>ج</w:t>
      </w:r>
      <w:r w:rsidRPr="00AD08C8">
        <w:t xml:space="preserve"> сочувствовал и сострадал людям</w:t>
      </w:r>
      <w:r w:rsidR="00132BF3" w:rsidRPr="00AD08C8">
        <w:t>,</w:t>
      </w:r>
      <w:r w:rsidRPr="00AD08C8">
        <w:t xml:space="preserve"> и </w:t>
      </w:r>
      <w:r w:rsidR="00132BF3" w:rsidRPr="00AD08C8">
        <w:t>был мягким с ними</w:t>
      </w:r>
      <w:bookmarkEnd w:id="93"/>
      <w:bookmarkEnd w:id="94"/>
    </w:p>
    <w:p w:rsidR="008A2D55" w:rsidRPr="00AD08C8" w:rsidRDefault="00470783" w:rsidP="007F3498">
      <w:pPr>
        <w:spacing w:after="0"/>
        <w:rPr>
          <w:rStyle w:val="Hadis"/>
          <w:rFonts w:ascii="Benguiat Rus" w:hAnsi="Benguiat Rus"/>
        </w:rPr>
      </w:pPr>
      <w:r w:rsidRPr="00AD08C8">
        <w:rPr>
          <w:rFonts w:ascii="Benguiat Rus" w:hAnsi="Benguiat Rus"/>
        </w:rPr>
        <w:t xml:space="preserve">Есть немало хадисов, в которых говорится о достоинствах мягкости и снисходительности и содержится побуждение именно к такому обхождению с людьми. Например,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 </w:t>
      </w:r>
    </w:p>
    <w:p w:rsidR="008A2D55" w:rsidRPr="00AD08C8" w:rsidRDefault="00DC08CC" w:rsidP="00FC5D37">
      <w:pPr>
        <w:pStyle w:val="a2"/>
        <w:rPr>
          <w:rtl/>
        </w:rPr>
      </w:pPr>
      <w:r>
        <w:rPr>
          <w:rFonts w:hint="cs"/>
          <w:rtl/>
        </w:rPr>
        <w:t>«</w:t>
      </w:r>
      <w:r w:rsidR="008A2D55" w:rsidRPr="00AD08C8">
        <w:rPr>
          <w:rtl/>
        </w:rPr>
        <w:t>إِنَّ اللَّهَ يُحِبُّ الرِّفْقَ فِى الأَمْرِ كُلِّهِ</w:t>
      </w:r>
      <w:r>
        <w:rPr>
          <w:rFonts w:hint="cs"/>
          <w:rtl/>
        </w:rPr>
        <w:t>»</w:t>
      </w:r>
    </w:p>
    <w:p w:rsidR="008A2D55" w:rsidRPr="00AD08C8" w:rsidRDefault="008A2D55" w:rsidP="008A2D55">
      <w:pPr>
        <w:rPr>
          <w:rStyle w:val="Hadis"/>
          <w:rFonts w:ascii="Benguiat Rus" w:hAnsi="Benguiat Rus"/>
        </w:rPr>
      </w:pPr>
      <w:r w:rsidRPr="00AD08C8">
        <w:rPr>
          <w:rStyle w:val="Hadis"/>
          <w:rFonts w:ascii="Benguiat Rus" w:hAnsi="Benguiat Rus"/>
        </w:rPr>
        <w:t xml:space="preserve"> </w:t>
      </w:r>
      <w:r w:rsidR="00470783" w:rsidRPr="00AD08C8">
        <w:rPr>
          <w:rStyle w:val="Hadis"/>
          <w:rFonts w:ascii="Benguiat Rus" w:hAnsi="Benguiat Rus"/>
        </w:rPr>
        <w:t>«Поистине, Аллах любит мягкость во всех делах»</w:t>
      </w:r>
      <w:r w:rsidR="00244384" w:rsidRPr="00AD08C8">
        <w:rPr>
          <w:rStyle w:val="FootnoteReference"/>
          <w:rFonts w:ascii="Benguiat Rus" w:hAnsi="Benguiat Rus"/>
        </w:rPr>
        <w:footnoteReference w:id="391"/>
      </w:r>
      <w:r w:rsidR="00470783" w:rsidRPr="00AD08C8">
        <w:rPr>
          <w:rFonts w:ascii="Benguiat Rus" w:hAnsi="Benguiat Rus"/>
        </w:rPr>
        <w:t xml:space="preserve">. Он также сказал: </w:t>
      </w:r>
    </w:p>
    <w:p w:rsidR="008A2D55" w:rsidRPr="00AD08C8" w:rsidRDefault="00DC08CC" w:rsidP="00FC5D37">
      <w:pPr>
        <w:pStyle w:val="a2"/>
        <w:rPr>
          <w:rtl/>
        </w:rPr>
      </w:pPr>
      <w:r>
        <w:rPr>
          <w:rFonts w:hint="cs"/>
          <w:rtl/>
        </w:rPr>
        <w:t>«</w:t>
      </w:r>
      <w:r w:rsidR="008A2D55" w:rsidRPr="00AD08C8">
        <w:rPr>
          <w:rtl/>
        </w:rPr>
        <w:t>إِنَّ الرِّفْقَ لاَ يَكُونُ فِى شَىْءٍ إِلاَّ زَانَهُ</w:t>
      </w:r>
      <w:r w:rsidR="00E47CA5" w:rsidRPr="00AD08C8">
        <w:rPr>
          <w:rtl/>
        </w:rPr>
        <w:t>،</w:t>
      </w:r>
      <w:r w:rsidR="008A2D55" w:rsidRPr="00AD08C8">
        <w:rPr>
          <w:rtl/>
        </w:rPr>
        <w:t xml:space="preserve"> وَلاَ يُنْزَعُ مِنْ شَىْءٍ إِلاَّ شَانَهُ</w:t>
      </w:r>
      <w:r>
        <w:rPr>
          <w:rFonts w:hint="cs"/>
          <w:rtl/>
        </w:rPr>
        <w:t>»</w:t>
      </w:r>
    </w:p>
    <w:p w:rsidR="008A2D55" w:rsidRPr="00AD08C8" w:rsidRDefault="008A2D55" w:rsidP="00145899">
      <w:pPr>
        <w:rPr>
          <w:rStyle w:val="Hadis"/>
          <w:rFonts w:ascii="Benguiat Rus" w:hAnsi="Benguiat Rus"/>
        </w:rPr>
      </w:pPr>
      <w:r w:rsidRPr="00AD08C8">
        <w:rPr>
          <w:rStyle w:val="Hadis"/>
          <w:rFonts w:ascii="Benguiat Rus" w:hAnsi="Benguiat Rus"/>
        </w:rPr>
        <w:t xml:space="preserve"> </w:t>
      </w:r>
      <w:r w:rsidR="00470783" w:rsidRPr="00AD08C8">
        <w:rPr>
          <w:rStyle w:val="Hadis"/>
          <w:rFonts w:ascii="Benguiat Rus" w:hAnsi="Benguiat Rus"/>
        </w:rPr>
        <w:t>«</w:t>
      </w:r>
      <w:r w:rsidR="00523A5B" w:rsidRPr="00AD08C8">
        <w:rPr>
          <w:rStyle w:val="Hadis"/>
          <w:rFonts w:ascii="Benguiat Rus" w:hAnsi="Benguiat Rus"/>
        </w:rPr>
        <w:t>Мягкость украшает собой все, чему она свойственна, а все, что лишено ее, обезображивается»</w:t>
      </w:r>
      <w:r w:rsidR="00244384" w:rsidRPr="00AD08C8">
        <w:rPr>
          <w:rStyle w:val="FootnoteReference"/>
          <w:rFonts w:ascii="Benguiat Rus" w:hAnsi="Benguiat Rus"/>
        </w:rPr>
        <w:footnoteReference w:id="392"/>
      </w:r>
      <w:r w:rsidR="00523A5B"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523A5B" w:rsidRPr="00AD08C8">
        <w:rPr>
          <w:rFonts w:ascii="Benguiat Rus" w:hAnsi="Benguiat Rus"/>
        </w:rPr>
        <w:t xml:space="preserve"> также сказал: </w:t>
      </w:r>
    </w:p>
    <w:p w:rsidR="008A2D55" w:rsidRPr="00AD08C8" w:rsidRDefault="00DC08CC" w:rsidP="00FC5D37">
      <w:pPr>
        <w:pStyle w:val="a2"/>
        <w:rPr>
          <w:rtl/>
        </w:rPr>
      </w:pPr>
      <w:r>
        <w:rPr>
          <w:rFonts w:hint="cs"/>
          <w:rtl/>
        </w:rPr>
        <w:t>«</w:t>
      </w:r>
      <w:r w:rsidR="008A2D55" w:rsidRPr="00AD08C8">
        <w:rPr>
          <w:rtl/>
        </w:rPr>
        <w:t>مَنْ يُحْرَمِ الرِّفْقَ يُحْرَمِ الْخَيْرَ كُلَّهُ</w:t>
      </w:r>
      <w:r>
        <w:rPr>
          <w:rFonts w:hint="cs"/>
          <w:rtl/>
        </w:rPr>
        <w:t>»</w:t>
      </w:r>
    </w:p>
    <w:p w:rsidR="00470783" w:rsidRPr="00AD08C8" w:rsidRDefault="008A2D55" w:rsidP="008A2D55">
      <w:pPr>
        <w:rPr>
          <w:rFonts w:ascii="Benguiat Rus" w:hAnsi="Benguiat Rus"/>
        </w:rPr>
      </w:pPr>
      <w:r w:rsidRPr="00AD08C8">
        <w:rPr>
          <w:rStyle w:val="Hadis"/>
          <w:rFonts w:ascii="Benguiat Rus" w:hAnsi="Benguiat Rus"/>
        </w:rPr>
        <w:t xml:space="preserve"> </w:t>
      </w:r>
      <w:r w:rsidR="00523A5B" w:rsidRPr="00AD08C8">
        <w:rPr>
          <w:rStyle w:val="Hadis"/>
          <w:rFonts w:ascii="Benguiat Rus" w:hAnsi="Benguiat Rus"/>
        </w:rPr>
        <w:t>«Кто лишен мягкости и сострадания, тот лишен всякого блага»</w:t>
      </w:r>
      <w:r w:rsidR="00244384" w:rsidRPr="00AD08C8">
        <w:rPr>
          <w:rStyle w:val="FootnoteReference"/>
          <w:rFonts w:ascii="Benguiat Rus" w:hAnsi="Benguiat Rus"/>
        </w:rPr>
        <w:footnoteReference w:id="393"/>
      </w:r>
      <w:r w:rsidR="00523A5B" w:rsidRPr="00AD08C8">
        <w:rPr>
          <w:rFonts w:ascii="Benguiat Rus" w:hAnsi="Benguiat Rus"/>
        </w:rPr>
        <w:t>.</w:t>
      </w:r>
    </w:p>
    <w:p w:rsidR="00003872" w:rsidRPr="00AD08C8" w:rsidRDefault="005C25E8" w:rsidP="00ED0166">
      <w:pPr>
        <w:rPr>
          <w:rFonts w:ascii="Benguiat Rus" w:hAnsi="Benguiat Rus"/>
          <w:spacing w:val="-2"/>
        </w:rPr>
      </w:pPr>
      <w:r w:rsidRPr="00AD08C8">
        <w:rPr>
          <w:rFonts w:ascii="Benguiat Rus" w:hAnsi="Benguiat Rus"/>
          <w:spacing w:val="-2"/>
        </w:rPr>
        <w:t xml:space="preserve">Причина этого в том, что мягкость – основа мудрости, украшение любого дела, </w:t>
      </w:r>
      <w:r w:rsidR="008F7C1F" w:rsidRPr="00AD08C8">
        <w:rPr>
          <w:rFonts w:ascii="Benguiat Rus" w:hAnsi="Benguiat Rus"/>
          <w:spacing w:val="-2"/>
        </w:rPr>
        <w:t>знак</w:t>
      </w:r>
      <w:r w:rsidRPr="00AD08C8">
        <w:rPr>
          <w:rFonts w:ascii="Benguiat Rus" w:hAnsi="Benguiat Rus"/>
          <w:spacing w:val="-2"/>
        </w:rPr>
        <w:t xml:space="preserve"> </w:t>
      </w:r>
      <w:r w:rsidR="008F7C1F" w:rsidRPr="00AD08C8">
        <w:rPr>
          <w:rFonts w:ascii="Benguiat Rus" w:hAnsi="Benguiat Rus"/>
          <w:spacing w:val="-2"/>
        </w:rPr>
        <w:t>глубокого понимания</w:t>
      </w:r>
      <w:r w:rsidR="00986A6B" w:rsidRPr="00AD08C8">
        <w:rPr>
          <w:rFonts w:ascii="Benguiat Rus" w:hAnsi="Benguiat Rus"/>
          <w:spacing w:val="-2"/>
        </w:rPr>
        <w:t>, а также один из плодов благонравия и способности сдерживать гнев и страсти</w:t>
      </w:r>
      <w:r w:rsidR="00003872" w:rsidRPr="00AD08C8">
        <w:rPr>
          <w:rFonts w:ascii="Benguiat Rus" w:hAnsi="Benguiat Rus"/>
          <w:spacing w:val="-2"/>
        </w:rPr>
        <w:t>. Мягкость приносит любовь и симпатию, милосердие и близость к людям и порождает в них готовность помочь, устраняет злобу и ненависть и отдаляет людей от всякого зла</w:t>
      </w:r>
      <w:r w:rsidR="00ED0166" w:rsidRPr="00AD08C8">
        <w:rPr>
          <w:rFonts w:ascii="Benguiat Rus" w:hAnsi="Benguiat Rus"/>
          <w:spacing w:val="-2"/>
        </w:rPr>
        <w:t>,</w:t>
      </w:r>
      <w:r w:rsidR="00003872" w:rsidRPr="00AD08C8">
        <w:rPr>
          <w:rFonts w:ascii="Benguiat Rus" w:hAnsi="Benguiat Rus"/>
          <w:spacing w:val="-2"/>
        </w:rPr>
        <w:t xml:space="preserve"> и уберегает их от разрыва отношений.</w:t>
      </w:r>
    </w:p>
    <w:p w:rsidR="0095236A" w:rsidRPr="00AD08C8" w:rsidRDefault="00003872" w:rsidP="00145899">
      <w:pPr>
        <w:rPr>
          <w:rStyle w:val="Qaran"/>
          <w:rFonts w:ascii="Benguiat Rus" w:hAnsi="Benguiat Rus"/>
        </w:rPr>
      </w:pPr>
      <w:r w:rsidRPr="00AD08C8">
        <w:rPr>
          <w:rFonts w:ascii="Benguiat Rus" w:hAnsi="Benguiat Rus"/>
        </w:rPr>
        <w:t xml:space="preserve">И Пророк </w:t>
      </w:r>
      <w:r w:rsidR="00550D99" w:rsidRPr="00550D99">
        <w:rPr>
          <w:rStyle w:val="Salavat"/>
          <w:rFonts w:ascii="Benguiat Rus" w:hAnsi="Benguiat Rus" w:cs="CTraditional Arabic"/>
          <w:szCs w:val="24"/>
          <w:rtl/>
        </w:rPr>
        <w:t>ج</w:t>
      </w:r>
      <w:r w:rsidRPr="00AD08C8">
        <w:rPr>
          <w:rFonts w:ascii="Benguiat Rus" w:hAnsi="Benguiat Rus"/>
        </w:rPr>
        <w:t xml:space="preserve"> был мягким и деликатным человеком. Более того, он был самым сострадательным, снисходительным </w:t>
      </w:r>
      <w:r w:rsidR="009E1D70" w:rsidRPr="00AD08C8">
        <w:rPr>
          <w:rFonts w:ascii="Benguiat Rus" w:hAnsi="Benguiat Rus"/>
        </w:rPr>
        <w:t>и</w:t>
      </w:r>
      <w:r w:rsidRPr="00AD08C8">
        <w:rPr>
          <w:rFonts w:ascii="Benguiat Rus" w:hAnsi="Benguiat Rus"/>
        </w:rPr>
        <w:t xml:space="preserve"> кротким из людей. Всевышний Аллах сказал о нем: </w:t>
      </w:r>
    </w:p>
    <w:p w:rsidR="0095236A" w:rsidRPr="00AD08C8" w:rsidRDefault="00FC5D37" w:rsidP="00FC5D37">
      <w:pPr>
        <w:bidi/>
        <w:spacing w:after="40"/>
        <w:ind w:firstLine="0"/>
        <w:rPr>
          <w:rStyle w:val="Qaran"/>
          <w:rFonts w:ascii="Benguiat Rus" w:hAnsi="Benguiat Rus"/>
          <w:rtl/>
        </w:rPr>
      </w:pPr>
      <w:r>
        <w:rPr>
          <w:rFonts w:ascii="Benguiat Rus" w:hAnsi="Benguiat Rus" w:cs="Traditional Arabic"/>
          <w:color w:val="000000"/>
          <w:sz w:val="29"/>
          <w:szCs w:val="28"/>
          <w:shd w:val="clear" w:color="auto" w:fill="FFFFFF"/>
          <w:rtl/>
        </w:rPr>
        <w:t>﴿</w:t>
      </w:r>
      <w:r w:rsidRPr="000D38CC">
        <w:rPr>
          <w:rStyle w:val="Char0"/>
          <w:rFonts w:hint="eastAsia"/>
          <w:rtl/>
        </w:rPr>
        <w:t>فَبِمَا</w:t>
      </w:r>
      <w:r w:rsidRPr="000D38CC">
        <w:rPr>
          <w:rStyle w:val="Char0"/>
          <w:rtl/>
        </w:rPr>
        <w:t xml:space="preserve"> </w:t>
      </w:r>
      <w:r w:rsidRPr="000D38CC">
        <w:rPr>
          <w:rStyle w:val="Char0"/>
          <w:rFonts w:hint="eastAsia"/>
          <w:rtl/>
        </w:rPr>
        <w:t>رَحْمَةٍ</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لِنْتَ</w:t>
      </w:r>
      <w:r w:rsidRPr="000D38CC">
        <w:rPr>
          <w:rStyle w:val="Char0"/>
          <w:rtl/>
        </w:rPr>
        <w:t xml:space="preserve"> </w:t>
      </w:r>
      <w:r w:rsidRPr="000D38CC">
        <w:rPr>
          <w:rStyle w:val="Char0"/>
          <w:rFonts w:hint="eastAsia"/>
          <w:rtl/>
        </w:rPr>
        <w:t>لَهُمْ</w:t>
      </w:r>
      <w:r w:rsidRPr="000D38CC">
        <w:rPr>
          <w:rStyle w:val="Char0"/>
          <w:rtl/>
        </w:rPr>
        <w:t xml:space="preserve">  </w:t>
      </w:r>
      <w:r w:rsidRPr="000D38CC">
        <w:rPr>
          <w:rStyle w:val="Char0"/>
          <w:rFonts w:hint="eastAsia"/>
          <w:rtl/>
        </w:rPr>
        <w:t>وَلَوْ</w:t>
      </w:r>
      <w:r w:rsidRPr="000D38CC">
        <w:rPr>
          <w:rStyle w:val="Char0"/>
          <w:rtl/>
        </w:rPr>
        <w:t xml:space="preserve"> </w:t>
      </w:r>
      <w:r w:rsidRPr="000D38CC">
        <w:rPr>
          <w:rStyle w:val="Char0"/>
          <w:rFonts w:hint="eastAsia"/>
          <w:rtl/>
        </w:rPr>
        <w:t>كُنْتَ</w:t>
      </w:r>
      <w:r w:rsidRPr="000D38CC">
        <w:rPr>
          <w:rStyle w:val="Char0"/>
          <w:rtl/>
        </w:rPr>
        <w:t xml:space="preserve"> </w:t>
      </w:r>
      <w:r w:rsidRPr="000D38CC">
        <w:rPr>
          <w:rStyle w:val="Char0"/>
          <w:rFonts w:hint="eastAsia"/>
          <w:rtl/>
        </w:rPr>
        <w:t>فَظًّا</w:t>
      </w:r>
      <w:r w:rsidRPr="000D38CC">
        <w:rPr>
          <w:rStyle w:val="Char0"/>
          <w:rtl/>
        </w:rPr>
        <w:t xml:space="preserve"> </w:t>
      </w:r>
      <w:r w:rsidRPr="000D38CC">
        <w:rPr>
          <w:rStyle w:val="Char0"/>
          <w:rFonts w:hint="eastAsia"/>
          <w:rtl/>
        </w:rPr>
        <w:t>غَلِيظَ</w:t>
      </w:r>
      <w:r w:rsidRPr="000D38CC">
        <w:rPr>
          <w:rStyle w:val="Char0"/>
          <w:rtl/>
        </w:rPr>
        <w:t xml:space="preserve"> </w:t>
      </w:r>
      <w:r w:rsidRPr="000D38CC">
        <w:rPr>
          <w:rStyle w:val="Char0"/>
          <w:rFonts w:hint="eastAsia"/>
          <w:rtl/>
        </w:rPr>
        <w:t>الْقَلْبِ</w:t>
      </w:r>
      <w:r w:rsidRPr="000D38CC">
        <w:rPr>
          <w:rStyle w:val="Char0"/>
          <w:rtl/>
        </w:rPr>
        <w:t xml:space="preserve"> </w:t>
      </w:r>
      <w:r w:rsidRPr="000D38CC">
        <w:rPr>
          <w:rStyle w:val="Char0"/>
          <w:rFonts w:hint="eastAsia"/>
          <w:rtl/>
        </w:rPr>
        <w:t>لَانْفَضُّوا</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حَوْلِكَ</w:t>
      </w:r>
      <w:r w:rsidRPr="000D38CC">
        <w:rPr>
          <w:rStyle w:val="Char0"/>
          <w:rtl/>
        </w:rPr>
        <w:t xml:space="preserve">  </w:t>
      </w:r>
      <w:r w:rsidRPr="000D38CC">
        <w:rPr>
          <w:rStyle w:val="Char0"/>
          <w:rFonts w:hint="eastAsia"/>
          <w:rtl/>
        </w:rPr>
        <w:t>فَاعْفُ</w:t>
      </w:r>
      <w:r w:rsidRPr="000D38CC">
        <w:rPr>
          <w:rStyle w:val="Char0"/>
          <w:rtl/>
        </w:rPr>
        <w:t xml:space="preserve"> </w:t>
      </w:r>
      <w:r w:rsidRPr="000D38CC">
        <w:rPr>
          <w:rStyle w:val="Char0"/>
          <w:rFonts w:hint="eastAsia"/>
          <w:rtl/>
        </w:rPr>
        <w:t>عَنْهُمْ</w:t>
      </w:r>
      <w:r w:rsidRPr="000D38CC">
        <w:rPr>
          <w:rStyle w:val="Char0"/>
          <w:rtl/>
        </w:rPr>
        <w:t xml:space="preserve"> </w:t>
      </w:r>
      <w:r w:rsidRPr="000D38CC">
        <w:rPr>
          <w:rStyle w:val="Char0"/>
          <w:rFonts w:hint="eastAsia"/>
          <w:rtl/>
        </w:rPr>
        <w:t>وَاسْتَغْفِرْ</w:t>
      </w:r>
      <w:r w:rsidRPr="000D38CC">
        <w:rPr>
          <w:rStyle w:val="Char0"/>
          <w:rtl/>
        </w:rPr>
        <w:t xml:space="preserve"> </w:t>
      </w:r>
      <w:r w:rsidRPr="000D38CC">
        <w:rPr>
          <w:rStyle w:val="Char0"/>
          <w:rFonts w:hint="eastAsia"/>
          <w:rtl/>
        </w:rPr>
        <w:t>لَهُمْ</w:t>
      </w:r>
      <w:r w:rsidRPr="000D38CC">
        <w:rPr>
          <w:rStyle w:val="Char0"/>
          <w:rtl/>
        </w:rPr>
        <w:t xml:space="preserve"> </w:t>
      </w:r>
      <w:r w:rsidRPr="000D38CC">
        <w:rPr>
          <w:rStyle w:val="Char0"/>
          <w:rFonts w:hint="eastAsia"/>
          <w:rtl/>
        </w:rPr>
        <w:t>وَشَاوِرْهُمْ</w:t>
      </w:r>
      <w:r w:rsidRPr="000D38CC">
        <w:rPr>
          <w:rStyle w:val="Char0"/>
          <w:rtl/>
        </w:rPr>
        <w:t xml:space="preserve"> </w:t>
      </w:r>
      <w:r w:rsidRPr="000D38CC">
        <w:rPr>
          <w:rStyle w:val="Char0"/>
          <w:rFonts w:hint="eastAsia"/>
          <w:rtl/>
        </w:rPr>
        <w:t>فِي</w:t>
      </w:r>
      <w:r w:rsidRPr="000D38CC">
        <w:rPr>
          <w:rStyle w:val="Char0"/>
          <w:rtl/>
        </w:rPr>
        <w:t xml:space="preserve"> </w:t>
      </w:r>
      <w:r w:rsidRPr="000D38CC">
        <w:rPr>
          <w:rStyle w:val="Char0"/>
          <w:rFonts w:hint="eastAsia"/>
          <w:rtl/>
        </w:rPr>
        <w:t>الْأَمْرِ</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آل</w:t>
      </w:r>
      <w:r>
        <w:rPr>
          <w:rFonts w:ascii="Benguiat Rus" w:hAnsi="Benguiat Rus" w:cs="mylotus"/>
          <w:color w:val="000000"/>
          <w:sz w:val="29"/>
          <w:shd w:val="clear" w:color="auto" w:fill="FFFFFF"/>
          <w:rtl/>
        </w:rPr>
        <w:t xml:space="preserve"> </w:t>
      </w:r>
      <w:r>
        <w:rPr>
          <w:rFonts w:ascii="Benguiat Rus" w:hAnsi="Benguiat Rus" w:cs="mylotus" w:hint="eastAsia"/>
          <w:color w:val="000000"/>
          <w:sz w:val="29"/>
          <w:shd w:val="clear" w:color="auto" w:fill="FFFFFF"/>
          <w:rtl/>
        </w:rPr>
        <w:t>عمران</w:t>
      </w:r>
      <w:r>
        <w:rPr>
          <w:rFonts w:ascii="Benguiat Rus" w:hAnsi="Benguiat Rus" w:cs="mylotus"/>
          <w:color w:val="000000"/>
          <w:sz w:val="29"/>
          <w:shd w:val="clear" w:color="auto" w:fill="FFFFFF"/>
          <w:rtl/>
        </w:rPr>
        <w:t>: 159]</w:t>
      </w:r>
    </w:p>
    <w:p w:rsidR="0064564E" w:rsidRPr="00AD08C8" w:rsidRDefault="00003872" w:rsidP="00550AAF">
      <w:pPr>
        <w:spacing w:after="0"/>
        <w:rPr>
          <w:rFonts w:ascii="Benguiat Rus" w:hAnsi="Benguiat Rus"/>
        </w:rPr>
      </w:pPr>
      <w:r w:rsidRPr="00AD08C8">
        <w:rPr>
          <w:rStyle w:val="Qaran"/>
          <w:rFonts w:ascii="Benguiat Rus" w:hAnsi="Benguiat Rus"/>
        </w:rPr>
        <w:t>«</w:t>
      </w:r>
      <w:r w:rsidR="007145C5" w:rsidRPr="00AD08C8">
        <w:rPr>
          <w:rStyle w:val="Qaran"/>
          <w:rFonts w:ascii="Benguiat Rus" w:hAnsi="Benguiat Rus"/>
        </w:rPr>
        <w:t xml:space="preserve">По милости Аллаха ты был мягок по отношению к ним. Если бы ты был грубым и жестокосердным, то они непременно покинули бы тебя. </w:t>
      </w:r>
      <w:r w:rsidR="009E1D70" w:rsidRPr="00AD08C8">
        <w:rPr>
          <w:rStyle w:val="Qaran"/>
          <w:rFonts w:ascii="Benguiat Rus" w:hAnsi="Benguiat Rus"/>
        </w:rPr>
        <w:t>Прости</w:t>
      </w:r>
      <w:r w:rsidR="007145C5" w:rsidRPr="00AD08C8">
        <w:rPr>
          <w:rStyle w:val="Qaran"/>
          <w:rFonts w:ascii="Benguiat Rus" w:hAnsi="Benguiat Rus"/>
        </w:rPr>
        <w:t xml:space="preserve"> же их, попроси для них прощения и советуйся с ними о делах</w:t>
      </w:r>
      <w:r w:rsidRPr="00AD08C8">
        <w:rPr>
          <w:rStyle w:val="Qaran"/>
          <w:rFonts w:ascii="Benguiat Rus" w:hAnsi="Benguiat Rus"/>
        </w:rPr>
        <w:t>»</w:t>
      </w:r>
      <w:r w:rsidRPr="00AD08C8">
        <w:rPr>
          <w:rFonts w:ascii="Benguiat Rus" w:hAnsi="Benguiat Rus"/>
        </w:rPr>
        <w:t xml:space="preserve"> (3:159). </w:t>
      </w:r>
    </w:p>
    <w:p w:rsidR="00003872" w:rsidRPr="00AD08C8" w:rsidRDefault="00716BF3" w:rsidP="00550AAF">
      <w:pPr>
        <w:numPr>
          <w:ins w:id="95" w:author="Ayder" w:date="2007-10-22T17:01:00Z"/>
        </w:numPr>
        <w:spacing w:after="0"/>
        <w:rPr>
          <w:rFonts w:ascii="Benguiat Rus" w:hAnsi="Benguiat Rus"/>
        </w:rPr>
      </w:pPr>
      <w:r w:rsidRPr="00AD08C8">
        <w:rPr>
          <w:rFonts w:ascii="Benguiat Rus" w:hAnsi="Benguiat Rus"/>
        </w:rPr>
        <w:t>Т</w:t>
      </w:r>
      <w:r w:rsidR="00003872" w:rsidRPr="00AD08C8">
        <w:rPr>
          <w:rFonts w:ascii="Benguiat Rus" w:hAnsi="Benguiat Rus"/>
        </w:rPr>
        <w:t>е, кто знали его, говорили о нем, что он был сострадательным</w:t>
      </w:r>
      <w:r w:rsidR="00662B74" w:rsidRPr="00AD08C8">
        <w:rPr>
          <w:rStyle w:val="FootnoteReference"/>
          <w:rFonts w:ascii="Benguiat Rus" w:hAnsi="Benguiat Rus"/>
        </w:rPr>
        <w:footnoteReference w:id="394"/>
      </w:r>
      <w:r w:rsidR="00003872" w:rsidRPr="00AD08C8">
        <w:rPr>
          <w:rFonts w:ascii="Benguiat Rus" w:hAnsi="Benguiat Rus"/>
        </w:rPr>
        <w:t>, а в другой версии – мягкосердечным</w:t>
      </w:r>
      <w:r w:rsidR="00662B74" w:rsidRPr="00AD08C8">
        <w:rPr>
          <w:rStyle w:val="FootnoteReference"/>
          <w:rFonts w:ascii="Benguiat Rus" w:hAnsi="Benguiat Rus"/>
        </w:rPr>
        <w:footnoteReference w:id="395"/>
      </w:r>
      <w:r w:rsidR="00003872" w:rsidRPr="00AD08C8">
        <w:rPr>
          <w:rFonts w:ascii="Benguiat Rus" w:hAnsi="Benguiat Rus"/>
        </w:rPr>
        <w:t>. А другой человек описал его так: «Он был сострадательным по отношению к нам»</w:t>
      </w:r>
      <w:r w:rsidR="00662B74" w:rsidRPr="00AD08C8">
        <w:rPr>
          <w:rStyle w:val="FootnoteReference"/>
          <w:rFonts w:ascii="Benguiat Rus" w:hAnsi="Benguiat Rus"/>
        </w:rPr>
        <w:footnoteReference w:id="396"/>
      </w:r>
      <w:r w:rsidR="00003872" w:rsidRPr="00AD08C8">
        <w:rPr>
          <w:rFonts w:ascii="Benguiat Rus" w:hAnsi="Benguiat Rus"/>
        </w:rPr>
        <w:t>.</w:t>
      </w:r>
    </w:p>
    <w:p w:rsidR="002F5450" w:rsidRPr="00AD08C8" w:rsidRDefault="002F5450" w:rsidP="00550AAF">
      <w:pPr>
        <w:spacing w:after="0"/>
        <w:rPr>
          <w:rFonts w:ascii="Benguiat Rus" w:hAnsi="Benguiat Rus"/>
        </w:rPr>
      </w:pPr>
      <w:r w:rsidRPr="00AD08C8">
        <w:rPr>
          <w:rFonts w:ascii="Benguiat Rus" w:hAnsi="Benguiat Rus"/>
        </w:rPr>
        <w:t>И в хадже, во время руководства людьми, его мягкость также проявилась. А вот несколько примеров, подтверждающих это:</w:t>
      </w:r>
    </w:p>
    <w:p w:rsidR="00523A5B" w:rsidRPr="00AD08C8" w:rsidRDefault="00EA6DA4" w:rsidP="00550AAF">
      <w:pPr>
        <w:spacing w:after="0"/>
        <w:rPr>
          <w:rFonts w:ascii="Benguiat Rus" w:hAnsi="Benguiat Rus"/>
        </w:rPr>
      </w:pPr>
      <w:r w:rsidRPr="00AD08C8">
        <w:rPr>
          <w:rFonts w:ascii="Benguiat Rus" w:hAnsi="Benguiat Rus"/>
        </w:rPr>
        <w:t>–</w:t>
      </w:r>
      <w:r w:rsidR="002F5450"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2F5450" w:rsidRPr="00AD08C8">
        <w:rPr>
          <w:rFonts w:ascii="Benguiat Rus" w:hAnsi="Benguiat Rus"/>
        </w:rPr>
        <w:t xml:space="preserve"> </w:t>
      </w:r>
      <w:r w:rsidR="00003872" w:rsidRPr="00AD08C8">
        <w:rPr>
          <w:rFonts w:ascii="Benguiat Rus" w:hAnsi="Benguiat Rus"/>
        </w:rPr>
        <w:t xml:space="preserve"> </w:t>
      </w:r>
      <w:r w:rsidR="00A72E4F" w:rsidRPr="00AD08C8">
        <w:rPr>
          <w:rFonts w:ascii="Benguiat Rus" w:hAnsi="Benguiat Rus"/>
        </w:rPr>
        <w:t xml:space="preserve">не принуждал людей произносить </w:t>
      </w:r>
      <w:r w:rsidR="00002567" w:rsidRPr="00AD08C8">
        <w:rPr>
          <w:rFonts w:ascii="Benguiat Rus" w:hAnsi="Benguiat Rus"/>
        </w:rPr>
        <w:t xml:space="preserve">ту </w:t>
      </w:r>
      <w:r w:rsidR="00A72E4F" w:rsidRPr="00AD08C8">
        <w:rPr>
          <w:rFonts w:ascii="Benguiat Rus" w:hAnsi="Benguiat Rus"/>
        </w:rPr>
        <w:t>тальбийу,</w:t>
      </w:r>
      <w:r w:rsidR="00002567" w:rsidRPr="00AD08C8">
        <w:rPr>
          <w:rFonts w:ascii="Benguiat Rus" w:hAnsi="Benguiat Rus"/>
        </w:rPr>
        <w:t xml:space="preserve"> которую произносил сам,</w:t>
      </w:r>
      <w:r w:rsidR="00A72E4F" w:rsidRPr="00AD08C8">
        <w:rPr>
          <w:rFonts w:ascii="Benguiat Rus" w:hAnsi="Benguiat Rus"/>
        </w:rPr>
        <w:t xml:space="preserve"> и не порицал их за то, что они произносили</w:t>
      </w:r>
      <w:r w:rsidR="00662B74" w:rsidRPr="00AD08C8">
        <w:rPr>
          <w:rStyle w:val="FootnoteReference"/>
          <w:rFonts w:ascii="Benguiat Rus" w:hAnsi="Benguiat Rus"/>
        </w:rPr>
        <w:footnoteReference w:id="397"/>
      </w:r>
      <w:r w:rsidR="00A72E4F" w:rsidRPr="00AD08C8">
        <w:rPr>
          <w:rFonts w:ascii="Benguiat Rus" w:hAnsi="Benguiat Rus"/>
        </w:rPr>
        <w:t xml:space="preserve">: хотя </w:t>
      </w:r>
      <w:r w:rsidR="00862D58" w:rsidRPr="00AD08C8">
        <w:rPr>
          <w:rFonts w:ascii="Benguiat Rus" w:hAnsi="Benguiat Rus"/>
        </w:rPr>
        <w:t xml:space="preserve">уходя </w:t>
      </w:r>
      <w:r w:rsidR="00A72E4F" w:rsidRPr="00AD08C8">
        <w:rPr>
          <w:rFonts w:ascii="Benguiat Rus" w:hAnsi="Benguiat Rus"/>
        </w:rPr>
        <w:t xml:space="preserve">с </w:t>
      </w:r>
      <w:r w:rsidR="00B507D4" w:rsidRPr="00AD08C8">
        <w:rPr>
          <w:rFonts w:ascii="Benguiat Rus" w:hAnsi="Benguiat Rus"/>
        </w:rPr>
        <w:t>‘</w:t>
      </w:r>
      <w:r w:rsidR="00A72E4F" w:rsidRPr="00AD08C8">
        <w:rPr>
          <w:rFonts w:ascii="Benguiat Rus" w:hAnsi="Benguiat Rus"/>
        </w:rPr>
        <w:t xml:space="preserve">Арафата сам Пророк </w:t>
      </w:r>
      <w:r w:rsidR="00550D99" w:rsidRPr="00550D99">
        <w:rPr>
          <w:rStyle w:val="Salavat"/>
          <w:rFonts w:ascii="Benguiat Rus" w:hAnsi="Benguiat Rus" w:cs="CTraditional Arabic"/>
          <w:szCs w:val="24"/>
          <w:rtl/>
        </w:rPr>
        <w:t>ج</w:t>
      </w:r>
      <w:r w:rsidR="00A72E4F" w:rsidRPr="00AD08C8">
        <w:rPr>
          <w:rFonts w:ascii="Benguiat Rus" w:hAnsi="Benguiat Rus"/>
        </w:rPr>
        <w:t xml:space="preserve"> в основном произносил тальбийу, некоторые люди говорили: «Нет божества, кроме Аллаха», и он не порицал их за это, а другие говорили: «Аллах Велик»</w:t>
      </w:r>
      <w:r w:rsidR="00002A3D" w:rsidRPr="00AD08C8">
        <w:rPr>
          <w:rFonts w:ascii="Benguiat Rus" w:hAnsi="Benguiat Rus"/>
        </w:rPr>
        <w:t>, и он не порицал их за это</w:t>
      </w:r>
      <w:r w:rsidR="00662B74" w:rsidRPr="00AD08C8">
        <w:rPr>
          <w:rStyle w:val="FootnoteReference"/>
          <w:rFonts w:ascii="Benguiat Rus" w:hAnsi="Benguiat Rus"/>
        </w:rPr>
        <w:footnoteReference w:id="398"/>
      </w:r>
      <w:r w:rsidR="00002A3D" w:rsidRPr="00AD08C8">
        <w:rPr>
          <w:rFonts w:ascii="Benguiat Rus" w:hAnsi="Benguiat Rus"/>
        </w:rPr>
        <w:t>. А это – проявление мягкости и сострадания по отношению к ним.</w:t>
      </w:r>
    </w:p>
    <w:p w:rsidR="00002A3D" w:rsidRPr="00AD08C8" w:rsidRDefault="00EA6DA4" w:rsidP="00145899">
      <w:pPr>
        <w:rPr>
          <w:rFonts w:ascii="Benguiat Rus" w:hAnsi="Benguiat Rus"/>
        </w:rPr>
      </w:pPr>
      <w:r w:rsidRPr="00AD08C8">
        <w:rPr>
          <w:rFonts w:ascii="Benguiat Rus" w:hAnsi="Benguiat Rus"/>
        </w:rPr>
        <w:t>–</w:t>
      </w:r>
      <w:r w:rsidR="00002A3D"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02A3D" w:rsidRPr="00AD08C8">
        <w:rPr>
          <w:rFonts w:ascii="Benguiat Rus" w:hAnsi="Benguiat Rus"/>
        </w:rPr>
        <w:t xml:space="preserve"> укрывался от солнца и ехал верхом во время совершения хаджа при перемещении с одного места на другое. То есть он делал то, что является облегчением, а если бы он поступал наоборот, людям пришлось бы</w:t>
      </w:r>
      <w:r w:rsidR="001A448A" w:rsidRPr="00AD08C8">
        <w:rPr>
          <w:rFonts w:ascii="Benguiat Rus" w:hAnsi="Benguiat Rus"/>
        </w:rPr>
        <w:t xml:space="preserve"> следовать его примеру, а это создало бы немало затруднений</w:t>
      </w:r>
      <w:r w:rsidR="00662B74" w:rsidRPr="00AD08C8">
        <w:rPr>
          <w:rStyle w:val="FootnoteReference"/>
          <w:rFonts w:ascii="Benguiat Rus" w:hAnsi="Benguiat Rus"/>
        </w:rPr>
        <w:footnoteReference w:id="399"/>
      </w:r>
      <w:r w:rsidR="001A448A" w:rsidRPr="00AD08C8">
        <w:rPr>
          <w:rFonts w:ascii="Benguiat Rus" w:hAnsi="Benguiat Rus"/>
        </w:rPr>
        <w:t>.</w:t>
      </w:r>
    </w:p>
    <w:p w:rsidR="00BB630F" w:rsidRPr="00AD08C8" w:rsidRDefault="00EA6DA4" w:rsidP="00145899">
      <w:pPr>
        <w:rPr>
          <w:rFonts w:ascii="Benguiat Rus" w:hAnsi="Benguiat Rus"/>
        </w:rPr>
      </w:pPr>
      <w:r w:rsidRPr="00AD08C8">
        <w:rPr>
          <w:rFonts w:ascii="Benguiat Rus" w:hAnsi="Benguiat Rus"/>
        </w:rPr>
        <w:t>–</w:t>
      </w:r>
      <w:r w:rsidR="00F55BD5"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62416" w:rsidRPr="00AD08C8">
        <w:rPr>
          <w:rFonts w:ascii="Benguiat Rus" w:hAnsi="Benguiat Rus"/>
        </w:rPr>
        <w:t xml:space="preserve"> </w:t>
      </w:r>
      <w:r w:rsidR="00F55BD5" w:rsidRPr="00AD08C8">
        <w:rPr>
          <w:rFonts w:ascii="Benguiat Rus" w:hAnsi="Benguiat Rus"/>
        </w:rPr>
        <w:t>ехал верхом во время совершения некоторых обрядов хаджа, наприме</w:t>
      </w:r>
      <w:r w:rsidR="00B62416" w:rsidRPr="00AD08C8">
        <w:rPr>
          <w:rFonts w:ascii="Benguiat Rus" w:hAnsi="Benguiat Rus"/>
        </w:rPr>
        <w:t>р</w:t>
      </w:r>
      <w:r w:rsidR="00F55BD5" w:rsidRPr="00AD08C8">
        <w:rPr>
          <w:rFonts w:ascii="Benguiat Rus" w:hAnsi="Benguiat Rus"/>
        </w:rPr>
        <w:t>, обхода вокруг Ка</w:t>
      </w:r>
      <w:r w:rsidR="00B62416" w:rsidRPr="00AD08C8">
        <w:rPr>
          <w:rFonts w:ascii="Benguiat Rus" w:hAnsi="Benguiat Rus"/>
        </w:rPr>
        <w:t>‘</w:t>
      </w:r>
      <w:r w:rsidR="00F55BD5" w:rsidRPr="00AD08C8">
        <w:rPr>
          <w:rFonts w:ascii="Benguiat Rus" w:hAnsi="Benguiat Rus"/>
        </w:rPr>
        <w:t>бы и</w:t>
      </w:r>
      <w:r w:rsidR="00B62416" w:rsidRPr="00AD08C8">
        <w:rPr>
          <w:rFonts w:ascii="Benguiat Rus" w:hAnsi="Benguiat Rus"/>
        </w:rPr>
        <w:t xml:space="preserve"> пробега между двумя холмами</w:t>
      </w:r>
      <w:r w:rsidR="00BB630F" w:rsidRPr="00AD08C8">
        <w:rPr>
          <w:rFonts w:ascii="Benguiat Rus" w:hAnsi="Benguiat Rus"/>
        </w:rPr>
        <w:t>, поскольку опасался, что люди, пытаясь подойти к нему, начнут толкать и даже бить друг друга</w:t>
      </w:r>
      <w:r w:rsidR="00662B74" w:rsidRPr="00AD08C8">
        <w:rPr>
          <w:rStyle w:val="FootnoteReference"/>
          <w:rFonts w:ascii="Benguiat Rus" w:hAnsi="Benguiat Rus"/>
        </w:rPr>
        <w:footnoteReference w:id="400"/>
      </w:r>
      <w:r w:rsidR="00BB630F" w:rsidRPr="00AD08C8">
        <w:rPr>
          <w:rFonts w:ascii="Benguiat Rus" w:hAnsi="Benguiat Rus"/>
        </w:rPr>
        <w:t>.</w:t>
      </w:r>
    </w:p>
    <w:p w:rsidR="00BB630F" w:rsidRPr="00AD08C8" w:rsidRDefault="00EA6DA4" w:rsidP="00145899">
      <w:pPr>
        <w:rPr>
          <w:rFonts w:ascii="Benguiat Rus" w:hAnsi="Benguiat Rus"/>
        </w:rPr>
      </w:pPr>
      <w:r w:rsidRPr="00AD08C8">
        <w:rPr>
          <w:rFonts w:ascii="Benguiat Rus" w:hAnsi="Benguiat Rus"/>
        </w:rPr>
        <w:t>–</w:t>
      </w:r>
      <w:r w:rsidR="00BB630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B630F" w:rsidRPr="00AD08C8">
        <w:rPr>
          <w:rFonts w:ascii="Benguiat Rus" w:hAnsi="Benguiat Rus"/>
        </w:rPr>
        <w:t xml:space="preserve"> оставался доступным для людей в течение всего хаджа: они всегда могли подойти к нему, чтобы задать вопрос, и у них всегда была возможность видеть его, брать с него пример и повторять его действия.</w:t>
      </w:r>
    </w:p>
    <w:p w:rsidR="00111AE0" w:rsidRPr="00AD08C8" w:rsidRDefault="00EA6DA4" w:rsidP="00D93A40">
      <w:pPr>
        <w:rPr>
          <w:rFonts w:ascii="Benguiat Rus" w:hAnsi="Benguiat Rus"/>
        </w:rPr>
      </w:pPr>
      <w:r w:rsidRPr="00AD08C8">
        <w:rPr>
          <w:rFonts w:ascii="Benguiat Rus" w:hAnsi="Benguiat Rus"/>
        </w:rPr>
        <w:t>–</w:t>
      </w:r>
      <w:r w:rsidR="00BB630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B630F" w:rsidRPr="00AD08C8">
        <w:rPr>
          <w:rFonts w:ascii="Benguiat Rus" w:hAnsi="Benguiat Rus"/>
        </w:rPr>
        <w:t xml:space="preserve"> не требовал от людей ничего, кроме того, что им по силам и что они способны делать</w:t>
      </w:r>
      <w:r w:rsidR="00111AE0" w:rsidRPr="00AD08C8">
        <w:rPr>
          <w:rFonts w:ascii="Benguiat Rus" w:hAnsi="Benguiat Rus"/>
        </w:rPr>
        <w:t xml:space="preserve">. Это касалось как самих обрядов хаджа, так и его руководства паломниками – это становится очевидным для каждого, кто посмотрит на поведение Пророка </w:t>
      </w:r>
      <w:r w:rsidR="00550D99" w:rsidRPr="00550D99">
        <w:rPr>
          <w:rStyle w:val="Salavat"/>
          <w:rFonts w:ascii="Benguiat Rus" w:hAnsi="Benguiat Rus" w:cs="CTraditional Arabic"/>
          <w:szCs w:val="24"/>
          <w:rtl/>
        </w:rPr>
        <w:t>ج</w:t>
      </w:r>
      <w:r w:rsidR="00111AE0" w:rsidRPr="00AD08C8">
        <w:rPr>
          <w:rFonts w:ascii="Benguiat Rus" w:hAnsi="Benguiat Rus"/>
        </w:rPr>
        <w:t xml:space="preserve"> в</w:t>
      </w:r>
      <w:r w:rsidR="00D93A40" w:rsidRPr="00AD08C8">
        <w:rPr>
          <w:rFonts w:ascii="Benguiat Rus" w:hAnsi="Benguiat Rus"/>
        </w:rPr>
        <w:t xml:space="preserve"> это</w:t>
      </w:r>
      <w:r w:rsidR="00111AE0" w:rsidRPr="00AD08C8">
        <w:rPr>
          <w:rFonts w:ascii="Benguiat Rus" w:hAnsi="Benguiat Rus"/>
        </w:rPr>
        <w:t xml:space="preserve"> время.</w:t>
      </w:r>
    </w:p>
    <w:p w:rsidR="00B507D4" w:rsidRPr="00AD08C8" w:rsidRDefault="00EA6DA4" w:rsidP="00145899">
      <w:pPr>
        <w:rPr>
          <w:rFonts w:ascii="Benguiat Rus" w:hAnsi="Benguiat Rus"/>
        </w:rPr>
      </w:pPr>
      <w:r w:rsidRPr="00AD08C8">
        <w:rPr>
          <w:rFonts w:ascii="Benguiat Rus" w:hAnsi="Benguiat Rus"/>
        </w:rPr>
        <w:t>–</w:t>
      </w:r>
      <w:r w:rsidR="00111AE0"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111AE0" w:rsidRPr="00AD08C8">
        <w:rPr>
          <w:rFonts w:ascii="Benguiat Rus" w:hAnsi="Benguiat Rus"/>
        </w:rPr>
        <w:t xml:space="preserve"> совершал все обряды хаджа, включая переезды с одного места на другое, спокойно, неторопливо и без спешки</w:t>
      </w:r>
      <w:r w:rsidR="00B507D4" w:rsidRPr="00AD08C8">
        <w:rPr>
          <w:rFonts w:ascii="Benguiat Rus" w:hAnsi="Benguiat Rus"/>
        </w:rPr>
        <w:t>,</w:t>
      </w:r>
      <w:r w:rsidR="00111AE0" w:rsidRPr="00AD08C8">
        <w:rPr>
          <w:rFonts w:ascii="Benguiat Rus" w:hAnsi="Benguiat Rus"/>
        </w:rPr>
        <w:t xml:space="preserve"> и велел людям поступать так же</w:t>
      </w:r>
      <w:r w:rsidR="00B507D4" w:rsidRPr="00AD08C8">
        <w:rPr>
          <w:rFonts w:ascii="Benguiat Rus" w:hAnsi="Benguiat Rus"/>
        </w:rPr>
        <w:t>: он жалел их и опасался, что иначе им будет очень трудно, и кто-то даже может пострадать из-за ненужной поспешности</w:t>
      </w:r>
      <w:r w:rsidR="00B23F4F" w:rsidRPr="00AD08C8">
        <w:rPr>
          <w:rStyle w:val="FootnoteReference"/>
          <w:rFonts w:ascii="Benguiat Rus" w:hAnsi="Benguiat Rus"/>
        </w:rPr>
        <w:footnoteReference w:id="401"/>
      </w:r>
      <w:r w:rsidR="00B507D4" w:rsidRPr="00AD08C8">
        <w:rPr>
          <w:rFonts w:ascii="Benguiat Rus" w:hAnsi="Benguiat Rus"/>
        </w:rPr>
        <w:t>.</w:t>
      </w:r>
    </w:p>
    <w:p w:rsidR="00B507D4" w:rsidRPr="00AD08C8" w:rsidRDefault="00EA6DA4" w:rsidP="00145899">
      <w:pPr>
        <w:rPr>
          <w:rFonts w:ascii="Benguiat Rus" w:hAnsi="Benguiat Rus"/>
        </w:rPr>
      </w:pPr>
      <w:r w:rsidRPr="00AD08C8">
        <w:rPr>
          <w:rFonts w:ascii="Benguiat Rus" w:hAnsi="Benguiat Rus"/>
        </w:rPr>
        <w:t>–</w:t>
      </w:r>
      <w:r w:rsidR="00B507D4"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507D4" w:rsidRPr="00AD08C8">
        <w:rPr>
          <w:rFonts w:ascii="Benguiat Rus" w:hAnsi="Benguiat Rus"/>
        </w:rPr>
        <w:t xml:space="preserve"> сократил свою хутбу в день стояния на ‘Арафате</w:t>
      </w:r>
      <w:r w:rsidR="00B23F4F" w:rsidRPr="00AD08C8">
        <w:rPr>
          <w:rStyle w:val="FootnoteReference"/>
          <w:rFonts w:ascii="Benguiat Rus" w:hAnsi="Benguiat Rus"/>
        </w:rPr>
        <w:footnoteReference w:id="402"/>
      </w:r>
      <w:r w:rsidR="00B507D4" w:rsidRPr="00AD08C8">
        <w:rPr>
          <w:rFonts w:ascii="Benguiat Rus" w:hAnsi="Benguiat Rus"/>
        </w:rPr>
        <w:t>.</w:t>
      </w:r>
    </w:p>
    <w:p w:rsidR="006549B0" w:rsidRPr="00AD08C8" w:rsidRDefault="00EA6DA4" w:rsidP="00550AAF">
      <w:pPr>
        <w:spacing w:after="0"/>
        <w:rPr>
          <w:rFonts w:ascii="Benguiat Rus" w:hAnsi="Benguiat Rus"/>
        </w:rPr>
      </w:pPr>
      <w:r w:rsidRPr="00AD08C8">
        <w:rPr>
          <w:rFonts w:ascii="Benguiat Rus" w:hAnsi="Benguiat Rus"/>
        </w:rPr>
        <w:t>–</w:t>
      </w:r>
      <w:r w:rsidR="00B507D4"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507D4" w:rsidRPr="00AD08C8">
        <w:rPr>
          <w:rFonts w:ascii="Benguiat Rus" w:hAnsi="Benguiat Rus"/>
        </w:rPr>
        <w:t xml:space="preserve"> после вступительного обхода (таваф аль-кудум) больше не обходил вокруг Ка</w:t>
      </w:r>
      <w:r w:rsidR="00B43B56" w:rsidRPr="00AD08C8">
        <w:rPr>
          <w:rFonts w:ascii="Benguiat Rus" w:hAnsi="Benguiat Rus"/>
        </w:rPr>
        <w:t>‘</w:t>
      </w:r>
      <w:r w:rsidR="00B507D4" w:rsidRPr="00AD08C8">
        <w:rPr>
          <w:rFonts w:ascii="Benguiat Rus" w:hAnsi="Benguiat Rus"/>
        </w:rPr>
        <w:t xml:space="preserve">бы до </w:t>
      </w:r>
      <w:r w:rsidR="00B43B56" w:rsidRPr="00AD08C8">
        <w:rPr>
          <w:rFonts w:ascii="Benguiat Rus" w:hAnsi="Benguiat Rus"/>
        </w:rPr>
        <w:t>тех пор, пока не</w:t>
      </w:r>
      <w:r w:rsidR="00B507D4" w:rsidRPr="00AD08C8">
        <w:rPr>
          <w:rFonts w:ascii="Benguiat Rus" w:hAnsi="Benguiat Rus"/>
        </w:rPr>
        <w:t xml:space="preserve"> в</w:t>
      </w:r>
      <w:r w:rsidR="00B43B56" w:rsidRPr="00AD08C8">
        <w:rPr>
          <w:rFonts w:ascii="Benguiat Rus" w:hAnsi="Benguiat Rus"/>
        </w:rPr>
        <w:t>ернулся с</w:t>
      </w:r>
      <w:r w:rsidR="00B507D4" w:rsidRPr="00AD08C8">
        <w:rPr>
          <w:rFonts w:ascii="Benguiat Rus" w:hAnsi="Benguiat Rus"/>
        </w:rPr>
        <w:t xml:space="preserve"> </w:t>
      </w:r>
      <w:r w:rsidR="00B43B56" w:rsidRPr="00AD08C8">
        <w:rPr>
          <w:rFonts w:ascii="Benguiat Rus" w:hAnsi="Benguiat Rus"/>
        </w:rPr>
        <w:t>‘</w:t>
      </w:r>
      <w:r w:rsidR="00B507D4" w:rsidRPr="00AD08C8">
        <w:rPr>
          <w:rFonts w:ascii="Benguiat Rus" w:hAnsi="Benguiat Rus"/>
        </w:rPr>
        <w:t>Арафата</w:t>
      </w:r>
      <w:r w:rsidR="00B23F4F" w:rsidRPr="00AD08C8">
        <w:rPr>
          <w:rStyle w:val="FootnoteReference"/>
          <w:rFonts w:ascii="Benguiat Rus" w:hAnsi="Benguiat Rus"/>
        </w:rPr>
        <w:footnoteReference w:id="403"/>
      </w:r>
      <w:r w:rsidR="00B43B56" w:rsidRPr="00AD08C8">
        <w:rPr>
          <w:rFonts w:ascii="Benguiat Rus" w:hAnsi="Benguiat Rus"/>
        </w:rPr>
        <w:t xml:space="preserve"> и не обосновался в Мине в дни ташрика, и он вышел к Заповедной мечети только тогда, когда пожелал совершить прощальный обход (таваф аль-вада‘а). И это несмотря на то, что достоинства обхода вокруг Ка‘бы велики, как и награда за него. Это было с его стороны величайшим проявлением мягкости, сострадания и милосердия по отношению к людям</w:t>
      </w:r>
      <w:r w:rsidR="006549B0" w:rsidRPr="00AD08C8">
        <w:rPr>
          <w:rFonts w:ascii="Benguiat Rus" w:hAnsi="Benguiat Rus"/>
        </w:rPr>
        <w:t>: он желал облегчить им совершение хаджа.</w:t>
      </w:r>
    </w:p>
    <w:p w:rsidR="00B507D4" w:rsidRPr="00AD08C8" w:rsidRDefault="00EA6DA4" w:rsidP="00550AAF">
      <w:pPr>
        <w:numPr>
          <w:ins w:id="96" w:author="Ayder" w:date="2007-10-20T00:34:00Z"/>
        </w:numPr>
        <w:spacing w:after="0"/>
        <w:rPr>
          <w:rFonts w:ascii="Benguiat Rus" w:hAnsi="Benguiat Rus"/>
          <w:spacing w:val="-2"/>
        </w:rPr>
      </w:pPr>
      <w:r w:rsidRPr="00AD08C8">
        <w:rPr>
          <w:rFonts w:ascii="Benguiat Rus" w:hAnsi="Benguiat Rus"/>
          <w:spacing w:val="-2"/>
        </w:rPr>
        <w:t>–</w:t>
      </w:r>
      <w:r w:rsidR="006549B0" w:rsidRPr="00AD08C8">
        <w:rPr>
          <w:rFonts w:ascii="Benguiat Rus" w:hAnsi="Benguiat Rus"/>
          <w:spacing w:val="-2"/>
        </w:rPr>
        <w:t xml:space="preserve"> Пророк </w:t>
      </w:r>
      <w:r w:rsidR="00550D99" w:rsidRPr="00550D99">
        <w:rPr>
          <w:rStyle w:val="Salavat"/>
          <w:rFonts w:ascii="Benguiat Rus" w:hAnsi="Benguiat Rus" w:cs="CTraditional Arabic"/>
          <w:spacing w:val="-2"/>
          <w:szCs w:val="24"/>
          <w:rtl/>
        </w:rPr>
        <w:t>ج</w:t>
      </w:r>
      <w:r w:rsidR="006549B0" w:rsidRPr="00AD08C8">
        <w:rPr>
          <w:rFonts w:ascii="Benguiat Rus" w:hAnsi="Benguiat Rus"/>
          <w:spacing w:val="-2"/>
        </w:rPr>
        <w:t xml:space="preserve"> всегда выбирал то, что легче. Например</w:t>
      </w:r>
      <w:r w:rsidR="00A019B5" w:rsidRPr="00AD08C8">
        <w:rPr>
          <w:rFonts w:ascii="Benguiat Rus" w:hAnsi="Benguiat Rus"/>
          <w:spacing w:val="-2"/>
        </w:rPr>
        <w:t>,</w:t>
      </w:r>
      <w:r w:rsidR="006549B0" w:rsidRPr="00AD08C8">
        <w:rPr>
          <w:rFonts w:ascii="Benguiat Rus" w:hAnsi="Benguiat Rus"/>
          <w:spacing w:val="-2"/>
        </w:rPr>
        <w:t xml:space="preserve"> он велел тем из своих сподвижников, кто не гнал жертвенный скот, выйти из состояния ихрам. Кроме того, он соединил две молитвы во время пребывания на </w:t>
      </w:r>
      <w:r w:rsidR="00092879" w:rsidRPr="00AD08C8">
        <w:rPr>
          <w:rFonts w:ascii="Benguiat Rus" w:hAnsi="Benguiat Rus"/>
          <w:spacing w:val="-2"/>
        </w:rPr>
        <w:t>‘</w:t>
      </w:r>
      <w:r w:rsidR="006549B0" w:rsidRPr="00AD08C8">
        <w:rPr>
          <w:rFonts w:ascii="Benguiat Rus" w:hAnsi="Benguiat Rus"/>
          <w:spacing w:val="-2"/>
        </w:rPr>
        <w:t>Арафате и в Муздалифе и сократил молитву, когда находился в Мине</w:t>
      </w:r>
      <w:r w:rsidR="00B23F4F" w:rsidRPr="00AD08C8">
        <w:rPr>
          <w:rStyle w:val="FootnoteReference"/>
          <w:rFonts w:ascii="Benguiat Rus" w:hAnsi="Benguiat Rus"/>
          <w:spacing w:val="-2"/>
        </w:rPr>
        <w:footnoteReference w:id="404"/>
      </w:r>
      <w:r w:rsidR="006549B0" w:rsidRPr="00AD08C8">
        <w:rPr>
          <w:rFonts w:ascii="Benguiat Rus" w:hAnsi="Benguiat Rus"/>
          <w:spacing w:val="-2"/>
        </w:rPr>
        <w:t>.</w:t>
      </w:r>
    </w:p>
    <w:p w:rsidR="008A2D55" w:rsidRPr="00AD08C8" w:rsidRDefault="009F508D" w:rsidP="00550AAF">
      <w:pPr>
        <w:spacing w:after="0"/>
        <w:rPr>
          <w:rStyle w:val="Hadis"/>
          <w:rFonts w:ascii="Benguiat Rus" w:hAnsi="Benguiat Rus"/>
        </w:rPr>
      </w:pPr>
      <w:r w:rsidRPr="00AD08C8">
        <w:rPr>
          <w:rFonts w:ascii="Benguiat Rus" w:hAnsi="Benguiat Rus"/>
        </w:rPr>
        <w:t>–</w:t>
      </w:r>
      <w:r w:rsidR="00F55586"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F55586" w:rsidRPr="00AD08C8">
        <w:rPr>
          <w:rFonts w:ascii="Benguiat Rus" w:hAnsi="Benguiat Rus"/>
        </w:rPr>
        <w:t xml:space="preserve"> велел своим сподвижникам зарезать жертвенных животных там же, где они расположились. Джабир </w:t>
      </w:r>
      <w:r w:rsidR="00405477" w:rsidRPr="00405477">
        <w:rPr>
          <w:rStyle w:val="Ridvan"/>
          <w:rFonts w:ascii="Benguiat Rus" w:hAnsi="Benguiat Rus" w:cs="CTraditional Arabic"/>
          <w:szCs w:val="24"/>
          <w:rtl/>
        </w:rPr>
        <w:t>س</w:t>
      </w:r>
      <w:r w:rsidR="00F55586" w:rsidRPr="00AD08C8">
        <w:rPr>
          <w:rFonts w:ascii="Benguiat Rus" w:hAnsi="Benguiat Rus"/>
        </w:rPr>
        <w:t xml:space="preserve"> передает, что Пророк </w:t>
      </w:r>
      <w:r w:rsidR="00550D99" w:rsidRPr="00550D99">
        <w:rPr>
          <w:rStyle w:val="Salavat"/>
          <w:rFonts w:ascii="Benguiat Rus" w:hAnsi="Benguiat Rus" w:cs="CTraditional Arabic"/>
          <w:szCs w:val="24"/>
          <w:rtl/>
        </w:rPr>
        <w:t>ج</w:t>
      </w:r>
      <w:r w:rsidR="00F55586" w:rsidRPr="00AD08C8">
        <w:rPr>
          <w:rFonts w:ascii="Benguiat Rus" w:hAnsi="Benguiat Rus"/>
        </w:rPr>
        <w:t xml:space="preserve"> сказал: </w:t>
      </w:r>
    </w:p>
    <w:p w:rsidR="008A2D55" w:rsidRPr="00AD08C8" w:rsidRDefault="00DC08CC" w:rsidP="00FC5D37">
      <w:pPr>
        <w:pStyle w:val="a2"/>
        <w:rPr>
          <w:rtl/>
        </w:rPr>
      </w:pPr>
      <w:r>
        <w:rPr>
          <w:rFonts w:hint="cs"/>
          <w:rtl/>
        </w:rPr>
        <w:t>«</w:t>
      </w:r>
      <w:r w:rsidR="008A2D55" w:rsidRPr="00AD08C8">
        <w:rPr>
          <w:rtl/>
        </w:rPr>
        <w:t>نَحَرْتُ هَا هُنَا وَمِنًى كُلُّهَا مَنْحَرٌ</w:t>
      </w:r>
      <w:r w:rsidR="00B512F8" w:rsidRPr="00AD08C8">
        <w:rPr>
          <w:rtl/>
        </w:rPr>
        <w:t>،</w:t>
      </w:r>
      <w:r w:rsidR="008A2D55" w:rsidRPr="00AD08C8">
        <w:rPr>
          <w:rtl/>
        </w:rPr>
        <w:t xml:space="preserve"> فَانْحَرُوا فِى رِحَالِكُمْ</w:t>
      </w:r>
      <w:r>
        <w:rPr>
          <w:rFonts w:hint="cs"/>
          <w:rtl/>
        </w:rPr>
        <w:t>»</w:t>
      </w:r>
    </w:p>
    <w:p w:rsidR="00BC1A08" w:rsidRPr="00AD08C8" w:rsidRDefault="008A2D55" w:rsidP="00133718">
      <w:pPr>
        <w:rPr>
          <w:rFonts w:ascii="Benguiat Rus" w:hAnsi="Benguiat Rus"/>
        </w:rPr>
      </w:pPr>
      <w:r w:rsidRPr="00AD08C8">
        <w:rPr>
          <w:rStyle w:val="Hadis"/>
          <w:rFonts w:ascii="Benguiat Rus" w:hAnsi="Benguiat Rus"/>
        </w:rPr>
        <w:t xml:space="preserve"> </w:t>
      </w:r>
      <w:r w:rsidR="00F55586" w:rsidRPr="00AD08C8">
        <w:rPr>
          <w:rStyle w:val="Hadis"/>
          <w:rFonts w:ascii="Benguiat Rus" w:hAnsi="Benguiat Rus"/>
        </w:rPr>
        <w:t>«Я зарезал вот здесь, а вся Мина – место для жертвоприношения, поэтому режьте там, где вы распо</w:t>
      </w:r>
      <w:r w:rsidR="00BC1A08" w:rsidRPr="00AD08C8">
        <w:rPr>
          <w:rStyle w:val="Hadis"/>
          <w:rFonts w:ascii="Benguiat Rus" w:hAnsi="Benguiat Rus"/>
        </w:rPr>
        <w:t>л</w:t>
      </w:r>
      <w:r w:rsidR="00F55586" w:rsidRPr="00AD08C8">
        <w:rPr>
          <w:rStyle w:val="Hadis"/>
          <w:rFonts w:ascii="Benguiat Rus" w:hAnsi="Benguiat Rus"/>
        </w:rPr>
        <w:t>ожились»</w:t>
      </w:r>
      <w:r w:rsidR="00B23F4F" w:rsidRPr="00AD08C8">
        <w:rPr>
          <w:rStyle w:val="FootnoteReference"/>
          <w:rFonts w:ascii="Benguiat Rus" w:hAnsi="Benguiat Rus"/>
        </w:rPr>
        <w:footnoteReference w:id="405"/>
      </w:r>
      <w:r w:rsidR="00F55586" w:rsidRPr="00AD08C8">
        <w:rPr>
          <w:rFonts w:ascii="Benguiat Rus" w:hAnsi="Benguiat Rus"/>
        </w:rPr>
        <w:t>.</w:t>
      </w:r>
      <w:r w:rsidR="00BC1A08" w:rsidRPr="00AD08C8">
        <w:rPr>
          <w:rFonts w:ascii="Benguiat Rus" w:hAnsi="Benguiat Rus"/>
        </w:rPr>
        <w:t xml:space="preserve"> Кроме того, Пророк </w:t>
      </w:r>
      <w:r w:rsidR="00550D99" w:rsidRPr="00550D99">
        <w:rPr>
          <w:rStyle w:val="Salavat"/>
          <w:rFonts w:ascii="Benguiat Rus" w:hAnsi="Benguiat Rus" w:cs="CTraditional Arabic"/>
          <w:szCs w:val="24"/>
          <w:rtl/>
        </w:rPr>
        <w:t>ج</w:t>
      </w:r>
      <w:r w:rsidR="00BC1A08" w:rsidRPr="00AD08C8">
        <w:rPr>
          <w:rFonts w:ascii="Benguiat Rus" w:hAnsi="Benguiat Rus"/>
        </w:rPr>
        <w:t xml:space="preserve"> разрешил женщинам бросить камешки до восхода солнца, потому что им труднее передвигаться, и чтобы </w:t>
      </w:r>
      <w:r w:rsidR="00133718" w:rsidRPr="00AD08C8">
        <w:rPr>
          <w:rFonts w:ascii="Benguiat Rus" w:hAnsi="Benguiat Rus"/>
        </w:rPr>
        <w:t xml:space="preserve">они </w:t>
      </w:r>
      <w:r w:rsidR="00BC1A08" w:rsidRPr="00AD08C8">
        <w:rPr>
          <w:rFonts w:ascii="Benguiat Rus" w:hAnsi="Benguiat Rus"/>
        </w:rPr>
        <w:t xml:space="preserve">не </w:t>
      </w:r>
      <w:r w:rsidR="00133718" w:rsidRPr="00AD08C8">
        <w:rPr>
          <w:rFonts w:ascii="Benguiat Rus" w:hAnsi="Benguiat Rus"/>
        </w:rPr>
        <w:t xml:space="preserve">попали </w:t>
      </w:r>
      <w:r w:rsidR="00BC1A08" w:rsidRPr="00AD08C8">
        <w:rPr>
          <w:rFonts w:ascii="Benguiat Rus" w:hAnsi="Benguiat Rus"/>
        </w:rPr>
        <w:t>в давку</w:t>
      </w:r>
      <w:r w:rsidR="00B23F4F" w:rsidRPr="00AD08C8">
        <w:rPr>
          <w:rStyle w:val="FootnoteReference"/>
          <w:rFonts w:ascii="Benguiat Rus" w:hAnsi="Benguiat Rus"/>
        </w:rPr>
        <w:footnoteReference w:id="406"/>
      </w:r>
      <w:r w:rsidR="00BC1A08" w:rsidRPr="00AD08C8">
        <w:rPr>
          <w:rFonts w:ascii="Benguiat Rus" w:hAnsi="Benguiat Rus"/>
        </w:rPr>
        <w:t>.</w:t>
      </w:r>
    </w:p>
    <w:p w:rsidR="008A2D55" w:rsidRPr="00AD08C8" w:rsidRDefault="009F508D" w:rsidP="00145899">
      <w:pPr>
        <w:rPr>
          <w:rStyle w:val="Hadis"/>
          <w:rFonts w:ascii="Benguiat Rus" w:hAnsi="Benguiat Rus"/>
        </w:rPr>
      </w:pPr>
      <w:r w:rsidRPr="00AD08C8">
        <w:rPr>
          <w:rFonts w:ascii="Benguiat Rus" w:hAnsi="Benguiat Rus"/>
        </w:rPr>
        <w:t>–</w:t>
      </w:r>
      <w:r w:rsidR="00BC1A08"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C1A08" w:rsidRPr="00AD08C8">
        <w:rPr>
          <w:rFonts w:ascii="Benguiat Rus" w:hAnsi="Benguiat Rus"/>
        </w:rPr>
        <w:t xml:space="preserve"> побуждал людей возвращаться домой как можно скорее после совершения всех обрядов хаджа: он жалел их и, к тому же, желал сделать добро семьям паломников, оставшимся дома. Ведь путешествие </w:t>
      </w:r>
      <w:r w:rsidR="00086ED2" w:rsidRPr="00AD08C8">
        <w:rPr>
          <w:rFonts w:ascii="Benguiat Rus" w:hAnsi="Benguiat Rus"/>
        </w:rPr>
        <w:t>–</w:t>
      </w:r>
      <w:r w:rsidR="00BC1A08" w:rsidRPr="00AD08C8">
        <w:rPr>
          <w:rFonts w:ascii="Benguiat Rus" w:hAnsi="Benguiat Rus"/>
        </w:rPr>
        <w:t xml:space="preserve"> </w:t>
      </w:r>
      <w:r w:rsidR="00086ED2" w:rsidRPr="00AD08C8">
        <w:rPr>
          <w:rFonts w:ascii="Benguiat Rus" w:hAnsi="Benguiat Rus"/>
        </w:rPr>
        <w:t xml:space="preserve">отрезок мучения. Поэтому Пророк </w:t>
      </w:r>
      <w:r w:rsidR="00550D99" w:rsidRPr="00550D99">
        <w:rPr>
          <w:rStyle w:val="Salavat"/>
          <w:rFonts w:ascii="Benguiat Rus" w:hAnsi="Benguiat Rus" w:cs="CTraditional Arabic"/>
          <w:szCs w:val="24"/>
          <w:rtl/>
        </w:rPr>
        <w:t>ج</w:t>
      </w:r>
      <w:r w:rsidR="00086ED2" w:rsidRPr="00AD08C8">
        <w:rPr>
          <w:rFonts w:ascii="Benguiat Rus" w:hAnsi="Benguiat Rus"/>
        </w:rPr>
        <w:t xml:space="preserve"> сказал своим сподвижникам: </w:t>
      </w:r>
    </w:p>
    <w:p w:rsidR="008A2D55" w:rsidRPr="00AD08C8" w:rsidRDefault="00DC08CC" w:rsidP="00FC5D37">
      <w:pPr>
        <w:pStyle w:val="a2"/>
        <w:rPr>
          <w:rtl/>
        </w:rPr>
      </w:pPr>
      <w:r>
        <w:rPr>
          <w:rFonts w:hint="cs"/>
          <w:rtl/>
        </w:rPr>
        <w:t>«</w:t>
      </w:r>
      <w:r w:rsidR="008A2D55" w:rsidRPr="00AD08C8">
        <w:rPr>
          <w:rtl/>
        </w:rPr>
        <w:t>إ</w:t>
      </w:r>
      <w:r w:rsidR="00A26755" w:rsidRPr="00AD08C8">
        <w:rPr>
          <w:rtl/>
        </w:rPr>
        <w:t>ِ</w:t>
      </w:r>
      <w:r w:rsidR="008A2D55" w:rsidRPr="00AD08C8">
        <w:rPr>
          <w:rtl/>
        </w:rPr>
        <w:t>ذ</w:t>
      </w:r>
      <w:r w:rsidR="00A26755" w:rsidRPr="00AD08C8">
        <w:rPr>
          <w:rtl/>
        </w:rPr>
        <w:t>َ</w:t>
      </w:r>
      <w:r w:rsidR="008A2D55" w:rsidRPr="00AD08C8">
        <w:rPr>
          <w:rtl/>
        </w:rPr>
        <w:t>ا ق</w:t>
      </w:r>
      <w:r w:rsidR="00A26755" w:rsidRPr="00AD08C8">
        <w:rPr>
          <w:rtl/>
        </w:rPr>
        <w:t>َ</w:t>
      </w:r>
      <w:r w:rsidR="008A2D55" w:rsidRPr="00AD08C8">
        <w:rPr>
          <w:rtl/>
        </w:rPr>
        <w:t>ض</w:t>
      </w:r>
      <w:r w:rsidR="00A26755" w:rsidRPr="00AD08C8">
        <w:rPr>
          <w:rtl/>
        </w:rPr>
        <w:t>َ</w:t>
      </w:r>
      <w:r w:rsidR="008A2D55" w:rsidRPr="00AD08C8">
        <w:rPr>
          <w:rtl/>
        </w:rPr>
        <w:t>ى أ</w:t>
      </w:r>
      <w:r w:rsidR="00A26755" w:rsidRPr="00AD08C8">
        <w:rPr>
          <w:rtl/>
        </w:rPr>
        <w:t>َ</w:t>
      </w:r>
      <w:r w:rsidR="008A2D55" w:rsidRPr="00AD08C8">
        <w:rPr>
          <w:rtl/>
        </w:rPr>
        <w:t>ح</w:t>
      </w:r>
      <w:r w:rsidR="00A26755" w:rsidRPr="00AD08C8">
        <w:rPr>
          <w:rtl/>
        </w:rPr>
        <w:t>َ</w:t>
      </w:r>
      <w:r w:rsidR="008A2D55" w:rsidRPr="00AD08C8">
        <w:rPr>
          <w:rtl/>
        </w:rPr>
        <w:t>دُك</w:t>
      </w:r>
      <w:r w:rsidR="00A26755" w:rsidRPr="00AD08C8">
        <w:rPr>
          <w:rtl/>
        </w:rPr>
        <w:t>ُ</w:t>
      </w:r>
      <w:r w:rsidR="008A2D55" w:rsidRPr="00AD08C8">
        <w:rPr>
          <w:rtl/>
        </w:rPr>
        <w:t>م</w:t>
      </w:r>
      <w:r w:rsidR="00A26755" w:rsidRPr="00AD08C8">
        <w:rPr>
          <w:rtl/>
        </w:rPr>
        <w:t>ْ</w:t>
      </w:r>
      <w:r w:rsidR="008A2D55" w:rsidRPr="00AD08C8">
        <w:rPr>
          <w:rtl/>
        </w:rPr>
        <w:t xml:space="preserve"> حَجَّه</w:t>
      </w:r>
      <w:r w:rsidR="00A26755" w:rsidRPr="00AD08C8">
        <w:rPr>
          <w:rtl/>
        </w:rPr>
        <w:t>ُ</w:t>
      </w:r>
      <w:r w:rsidR="008A2D55" w:rsidRPr="00AD08C8">
        <w:rPr>
          <w:rtl/>
        </w:rPr>
        <w:t xml:space="preserve"> ف</w:t>
      </w:r>
      <w:r w:rsidR="00A26755" w:rsidRPr="00AD08C8">
        <w:rPr>
          <w:rtl/>
        </w:rPr>
        <w:t>َ</w:t>
      </w:r>
      <w:r w:rsidR="008A2D55" w:rsidRPr="00AD08C8">
        <w:rPr>
          <w:rtl/>
        </w:rPr>
        <w:t>ل</w:t>
      </w:r>
      <w:r w:rsidR="00A26755" w:rsidRPr="00AD08C8">
        <w:rPr>
          <w:rtl/>
        </w:rPr>
        <w:t>ْ</w:t>
      </w:r>
      <w:r w:rsidR="008A2D55" w:rsidRPr="00AD08C8">
        <w:rPr>
          <w:rtl/>
        </w:rPr>
        <w:t>ي</w:t>
      </w:r>
      <w:r w:rsidR="00A26755" w:rsidRPr="00AD08C8">
        <w:rPr>
          <w:rtl/>
        </w:rPr>
        <w:t>ُ</w:t>
      </w:r>
      <w:r w:rsidR="008A2D55" w:rsidRPr="00AD08C8">
        <w:rPr>
          <w:rtl/>
        </w:rPr>
        <w:t>ع</w:t>
      </w:r>
      <w:r w:rsidR="00A26755" w:rsidRPr="00AD08C8">
        <w:rPr>
          <w:rtl/>
        </w:rPr>
        <w:t>َ</w:t>
      </w:r>
      <w:r w:rsidR="008A2D55" w:rsidRPr="00AD08C8">
        <w:rPr>
          <w:rtl/>
        </w:rPr>
        <w:t>ج</w:t>
      </w:r>
      <w:r w:rsidR="00A26755" w:rsidRPr="00AD08C8">
        <w:rPr>
          <w:rtl/>
        </w:rPr>
        <w:t>ِّ</w:t>
      </w:r>
      <w:r w:rsidR="008A2D55" w:rsidRPr="00AD08C8">
        <w:rPr>
          <w:rtl/>
        </w:rPr>
        <w:t>ل</w:t>
      </w:r>
      <w:r w:rsidR="00032BED" w:rsidRPr="00AD08C8">
        <w:rPr>
          <w:rtl/>
        </w:rPr>
        <w:t>ِ</w:t>
      </w:r>
      <w:r w:rsidR="008A2D55" w:rsidRPr="00AD08C8">
        <w:rPr>
          <w:rtl/>
        </w:rPr>
        <w:t xml:space="preserve"> الر</w:t>
      </w:r>
      <w:r w:rsidR="00032BED" w:rsidRPr="00AD08C8">
        <w:rPr>
          <w:rtl/>
        </w:rPr>
        <w:t>ُّ</w:t>
      </w:r>
      <w:r w:rsidR="008A2D55" w:rsidRPr="00AD08C8">
        <w:rPr>
          <w:rtl/>
        </w:rPr>
        <w:t>ج</w:t>
      </w:r>
      <w:r w:rsidR="00032BED" w:rsidRPr="00AD08C8">
        <w:rPr>
          <w:rtl/>
        </w:rPr>
        <w:t>ُ</w:t>
      </w:r>
      <w:r w:rsidR="008A2D55" w:rsidRPr="00AD08C8">
        <w:rPr>
          <w:rtl/>
        </w:rPr>
        <w:t>وعَ إ</w:t>
      </w:r>
      <w:r w:rsidR="00032BED" w:rsidRPr="00AD08C8">
        <w:rPr>
          <w:rtl/>
        </w:rPr>
        <w:t>ِ</w:t>
      </w:r>
      <w:r w:rsidR="008A2D55" w:rsidRPr="00AD08C8">
        <w:rPr>
          <w:rtl/>
        </w:rPr>
        <w:t>لى أ</w:t>
      </w:r>
      <w:r w:rsidR="00032BED" w:rsidRPr="00AD08C8">
        <w:rPr>
          <w:rtl/>
        </w:rPr>
        <w:t>َ</w:t>
      </w:r>
      <w:r w:rsidR="008A2D55" w:rsidRPr="00AD08C8">
        <w:rPr>
          <w:rtl/>
        </w:rPr>
        <w:t>ه</w:t>
      </w:r>
      <w:r w:rsidR="00032BED" w:rsidRPr="00AD08C8">
        <w:rPr>
          <w:rtl/>
        </w:rPr>
        <w:t>ْ</w:t>
      </w:r>
      <w:r w:rsidR="008A2D55" w:rsidRPr="00AD08C8">
        <w:rPr>
          <w:rtl/>
        </w:rPr>
        <w:t>لِهِ فإنَّه</w:t>
      </w:r>
      <w:r w:rsidR="00032BED" w:rsidRPr="00AD08C8">
        <w:rPr>
          <w:rtl/>
        </w:rPr>
        <w:t>ُ</w:t>
      </w:r>
      <w:r w:rsidR="008A2D55" w:rsidRPr="00AD08C8">
        <w:rPr>
          <w:rtl/>
        </w:rPr>
        <w:t xml:space="preserve"> أ</w:t>
      </w:r>
      <w:r w:rsidR="00032BED" w:rsidRPr="00AD08C8">
        <w:rPr>
          <w:rtl/>
        </w:rPr>
        <w:t>َ</w:t>
      </w:r>
      <w:r w:rsidR="008A2D55" w:rsidRPr="00AD08C8">
        <w:rPr>
          <w:rtl/>
        </w:rPr>
        <w:t>ع</w:t>
      </w:r>
      <w:r w:rsidR="00032BED" w:rsidRPr="00AD08C8">
        <w:rPr>
          <w:rtl/>
        </w:rPr>
        <w:t>ْ</w:t>
      </w:r>
      <w:r w:rsidR="008A2D55" w:rsidRPr="00AD08C8">
        <w:rPr>
          <w:rtl/>
        </w:rPr>
        <w:t>ظ</w:t>
      </w:r>
      <w:r w:rsidR="00032BED" w:rsidRPr="00AD08C8">
        <w:rPr>
          <w:rtl/>
        </w:rPr>
        <w:t>َ</w:t>
      </w:r>
      <w:r w:rsidR="008A2D55" w:rsidRPr="00AD08C8">
        <w:rPr>
          <w:rtl/>
        </w:rPr>
        <w:t>مُ لأج</w:t>
      </w:r>
      <w:r w:rsidR="00032BED" w:rsidRPr="00AD08C8">
        <w:rPr>
          <w:rtl/>
        </w:rPr>
        <w:t>ْ</w:t>
      </w:r>
      <w:r w:rsidR="008A2D55" w:rsidRPr="00AD08C8">
        <w:rPr>
          <w:rtl/>
        </w:rPr>
        <w:t>رِهِ</w:t>
      </w:r>
      <w:r>
        <w:rPr>
          <w:rFonts w:hint="cs"/>
          <w:rtl/>
        </w:rPr>
        <w:t>»</w:t>
      </w:r>
    </w:p>
    <w:p w:rsidR="00086ED2" w:rsidRPr="00AD08C8" w:rsidRDefault="00086ED2" w:rsidP="00B507D4">
      <w:pPr>
        <w:rPr>
          <w:rFonts w:ascii="Benguiat Rus" w:hAnsi="Benguiat Rus"/>
        </w:rPr>
      </w:pPr>
      <w:r w:rsidRPr="00AD08C8">
        <w:rPr>
          <w:rStyle w:val="Hadis"/>
          <w:rFonts w:ascii="Benguiat Rus" w:hAnsi="Benguiat Rus"/>
        </w:rPr>
        <w:t>«Кто из вас завершил свой хадж, пусть поспешит вернуться к своей семье, ибо, поистине, это увеличит его награду»</w:t>
      </w:r>
      <w:r w:rsidR="00B23F4F" w:rsidRPr="00AD08C8">
        <w:rPr>
          <w:rStyle w:val="FootnoteReference"/>
          <w:rFonts w:ascii="Benguiat Rus" w:hAnsi="Benguiat Rus"/>
        </w:rPr>
        <w:footnoteReference w:id="407"/>
      </w:r>
      <w:r w:rsidRPr="00AD08C8">
        <w:rPr>
          <w:rFonts w:ascii="Benguiat Rus" w:hAnsi="Benguiat Rus"/>
        </w:rPr>
        <w:t>.</w:t>
      </w:r>
    </w:p>
    <w:p w:rsidR="008A2D55" w:rsidRPr="00AD08C8" w:rsidRDefault="009F508D" w:rsidP="00A574A5">
      <w:pPr>
        <w:rPr>
          <w:rFonts w:ascii="Benguiat Rus" w:hAnsi="Benguiat Rus"/>
        </w:rPr>
      </w:pPr>
      <w:r w:rsidRPr="00AD08C8">
        <w:rPr>
          <w:rFonts w:ascii="Benguiat Rus" w:hAnsi="Benguiat Rus"/>
        </w:rPr>
        <w:t>–</w:t>
      </w:r>
      <w:r w:rsidR="00086ED2"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86ED2" w:rsidRPr="00AD08C8">
        <w:rPr>
          <w:rFonts w:ascii="Benguiat Rus" w:hAnsi="Benguiat Rus"/>
        </w:rPr>
        <w:t xml:space="preserve"> велел своим сподвижникам жалеть самих себя. Например, когда он увидел человека, который вел жертвенного верблюда, а сам шел пешком, он сказал ему: </w:t>
      </w:r>
      <w:r w:rsidR="00086ED2" w:rsidRPr="00AD08C8">
        <w:rPr>
          <w:rStyle w:val="Hadis"/>
          <w:rFonts w:ascii="Benguiat Rus" w:hAnsi="Benguiat Rus"/>
        </w:rPr>
        <w:t>«Сядь на него верхом»</w:t>
      </w:r>
      <w:r w:rsidR="00086ED2" w:rsidRPr="00AD08C8">
        <w:rPr>
          <w:rFonts w:ascii="Benguiat Rus" w:hAnsi="Benguiat Rus"/>
        </w:rPr>
        <w:t>. Тот человек сказал: «</w:t>
      </w:r>
      <w:r w:rsidR="00AD7236" w:rsidRPr="00AD08C8">
        <w:rPr>
          <w:rFonts w:ascii="Benguiat Rus" w:hAnsi="Benguiat Rus"/>
        </w:rPr>
        <w:t xml:space="preserve">Но ведь это жертвенный верблюд». Пророк </w:t>
      </w:r>
      <w:r w:rsidR="00550D99" w:rsidRPr="00550D99">
        <w:rPr>
          <w:rStyle w:val="Salavat"/>
          <w:rFonts w:ascii="Benguiat Rus" w:hAnsi="Benguiat Rus" w:cs="CTraditional Arabic"/>
          <w:szCs w:val="24"/>
          <w:rtl/>
        </w:rPr>
        <w:t>ج</w:t>
      </w:r>
      <w:r w:rsidR="00AD7236" w:rsidRPr="00AD08C8">
        <w:rPr>
          <w:rFonts w:ascii="Benguiat Rus" w:hAnsi="Benguiat Rus"/>
        </w:rPr>
        <w:t xml:space="preserve"> снова сказал ему: </w:t>
      </w:r>
      <w:r w:rsidR="00AD7236" w:rsidRPr="00AD08C8">
        <w:rPr>
          <w:rStyle w:val="Hadis"/>
          <w:rFonts w:ascii="Benguiat Rus" w:hAnsi="Benguiat Rus"/>
        </w:rPr>
        <w:t>«Сядь на него верхом»</w:t>
      </w:r>
      <w:r w:rsidR="00AD7236" w:rsidRPr="00AD08C8">
        <w:rPr>
          <w:rFonts w:ascii="Benguiat Rus" w:hAnsi="Benguiat Rus"/>
        </w:rPr>
        <w:t xml:space="preserve">. Тот человек снова сказал: «Но ведь это жертвенный верблюд». Тогда (на второй или на третий раз) Пророк </w:t>
      </w:r>
      <w:r w:rsidR="00550D99" w:rsidRPr="00550D99">
        <w:rPr>
          <w:rStyle w:val="Salavat"/>
          <w:rFonts w:ascii="Benguiat Rus" w:hAnsi="Benguiat Rus" w:cs="CTraditional Arabic"/>
          <w:szCs w:val="24"/>
          <w:rtl/>
        </w:rPr>
        <w:t>ج</w:t>
      </w:r>
      <w:r w:rsidR="00AD7236" w:rsidRPr="00AD08C8">
        <w:rPr>
          <w:rFonts w:ascii="Benguiat Rus" w:hAnsi="Benguiat Rus"/>
        </w:rPr>
        <w:t xml:space="preserve"> сказал: </w:t>
      </w:r>
      <w:r w:rsidR="00AD7236" w:rsidRPr="00AD08C8">
        <w:rPr>
          <w:rStyle w:val="Hadis"/>
          <w:rFonts w:ascii="Benguiat Rus" w:hAnsi="Benguiat Rus"/>
        </w:rPr>
        <w:t>«Горе тебе! Сядь на него верхом!»</w:t>
      </w:r>
      <w:r w:rsidR="00913E9C" w:rsidRPr="00AD08C8">
        <w:rPr>
          <w:rStyle w:val="FootnoteReference"/>
          <w:rFonts w:ascii="Benguiat Rus" w:hAnsi="Benguiat Rus"/>
        </w:rPr>
        <w:footnoteReference w:id="408"/>
      </w:r>
      <w:r w:rsidR="00AD7236"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AD7236" w:rsidRPr="00AD08C8">
        <w:rPr>
          <w:rFonts w:ascii="Benguiat Rus" w:hAnsi="Benguiat Rus"/>
        </w:rPr>
        <w:t xml:space="preserve"> также сказал: </w:t>
      </w:r>
    </w:p>
    <w:p w:rsidR="008A2D55" w:rsidRPr="00AD08C8" w:rsidRDefault="00DC08CC" w:rsidP="00FC5D37">
      <w:pPr>
        <w:pStyle w:val="a2"/>
        <w:rPr>
          <w:rtl/>
        </w:rPr>
      </w:pPr>
      <w:r>
        <w:rPr>
          <w:rFonts w:hint="cs"/>
          <w:rtl/>
        </w:rPr>
        <w:t>«</w:t>
      </w:r>
      <w:r w:rsidR="008A2D55" w:rsidRPr="00AD08C8">
        <w:rPr>
          <w:rtl/>
        </w:rPr>
        <w:t>ارْكَبُوا الْهَدْيَ بِالْمَعْرُوفِ حَتَّى تَجِدُوا ظَهْرًا</w:t>
      </w:r>
      <w:r>
        <w:rPr>
          <w:rFonts w:hint="cs"/>
          <w:rtl/>
        </w:rPr>
        <w:t>»</w:t>
      </w:r>
    </w:p>
    <w:p w:rsidR="00A574A5" w:rsidRPr="00AD08C8" w:rsidRDefault="008A2D55" w:rsidP="008A2D55">
      <w:pPr>
        <w:rPr>
          <w:rFonts w:ascii="Benguiat Rus" w:hAnsi="Benguiat Rus"/>
        </w:rPr>
      </w:pPr>
      <w:r w:rsidRPr="00AD08C8">
        <w:rPr>
          <w:rStyle w:val="Hadis"/>
          <w:rFonts w:ascii="Benguiat Rus" w:hAnsi="Benguiat Rus"/>
        </w:rPr>
        <w:t xml:space="preserve"> </w:t>
      </w:r>
      <w:r w:rsidR="00AD7236" w:rsidRPr="00AD08C8">
        <w:rPr>
          <w:rStyle w:val="Hadis"/>
          <w:rFonts w:ascii="Benguiat Rus" w:hAnsi="Benguiat Rus"/>
        </w:rPr>
        <w:t>«Ездите верхом на жертвенных животных до тех пор, пока не найдете других»</w:t>
      </w:r>
      <w:r w:rsidR="00913E9C" w:rsidRPr="00AD08C8">
        <w:rPr>
          <w:rStyle w:val="FootnoteReference"/>
          <w:rFonts w:ascii="Benguiat Rus" w:hAnsi="Benguiat Rus"/>
        </w:rPr>
        <w:footnoteReference w:id="409"/>
      </w:r>
      <w:r w:rsidR="00AD7236" w:rsidRPr="00AD08C8">
        <w:rPr>
          <w:rFonts w:ascii="Benguiat Rus" w:hAnsi="Benguiat Rus"/>
        </w:rPr>
        <w:t xml:space="preserve">. </w:t>
      </w:r>
    </w:p>
    <w:p w:rsidR="008A2D55" w:rsidRPr="00AD08C8" w:rsidRDefault="00AD7236" w:rsidP="0014396D">
      <w:pPr>
        <w:numPr>
          <w:ins w:id="97" w:author="Ayder" w:date="2007-10-22T17:22:00Z"/>
        </w:numPr>
        <w:spacing w:after="0"/>
        <w:rPr>
          <w:rStyle w:val="Hadis"/>
          <w:rFonts w:ascii="Benguiat Rus" w:hAnsi="Benguiat Rus"/>
        </w:rPr>
      </w:pPr>
      <w:r w:rsidRPr="00AD08C8">
        <w:rPr>
          <w:rFonts w:ascii="Benguiat Rus" w:hAnsi="Benguiat Rus"/>
        </w:rPr>
        <w:t xml:space="preserve">А во время бросания камешков он сказал: </w:t>
      </w:r>
    </w:p>
    <w:p w:rsidR="008A2D55" w:rsidRPr="00AD08C8" w:rsidRDefault="00DC08CC" w:rsidP="00FC5D37">
      <w:pPr>
        <w:pStyle w:val="a2"/>
        <w:rPr>
          <w:rtl/>
        </w:rPr>
      </w:pPr>
      <w:r>
        <w:rPr>
          <w:rFonts w:hint="cs"/>
          <w:rtl/>
        </w:rPr>
        <w:t>«</w:t>
      </w:r>
      <w:r w:rsidR="008A2D55" w:rsidRPr="00AD08C8">
        <w:rPr>
          <w:rtl/>
        </w:rPr>
        <w:t>يَا أَيُّهَا النَّاسُ</w:t>
      </w:r>
      <w:r w:rsidR="00B512F8" w:rsidRPr="00AD08C8">
        <w:rPr>
          <w:rtl/>
        </w:rPr>
        <w:t>،</w:t>
      </w:r>
      <w:r w:rsidR="008A2D55" w:rsidRPr="00AD08C8">
        <w:rPr>
          <w:rtl/>
        </w:rPr>
        <w:t xml:space="preserve"> لاَ يَقْتُلُ بَعْضُكُمْ بَعَضاً</w:t>
      </w:r>
      <w:r w:rsidR="00B512F8" w:rsidRPr="00AD08C8">
        <w:rPr>
          <w:rtl/>
        </w:rPr>
        <w:t>،</w:t>
      </w:r>
      <w:r w:rsidR="008A2D55" w:rsidRPr="00AD08C8">
        <w:rPr>
          <w:rtl/>
        </w:rPr>
        <w:t xml:space="preserve"> وَلاَ يُصِيبُ بَعْضُكُمْ</w:t>
      </w:r>
      <w:r w:rsidR="00B512F8" w:rsidRPr="00AD08C8">
        <w:rPr>
          <w:rtl/>
        </w:rPr>
        <w:t>،</w:t>
      </w:r>
      <w:r w:rsidR="008A2D55" w:rsidRPr="00AD08C8">
        <w:rPr>
          <w:rtl/>
        </w:rPr>
        <w:t xml:space="preserve"> وَإِذَا رَمَيْتُمُ الْجَمْرَةَ فَارْمُوهَا بِمِثْلِ حَصَى الْخَذْفِ</w:t>
      </w:r>
      <w:r>
        <w:rPr>
          <w:rFonts w:hint="cs"/>
          <w:rtl/>
        </w:rPr>
        <w:t>»</w:t>
      </w:r>
    </w:p>
    <w:p w:rsidR="008A2D55" w:rsidRPr="00AD08C8" w:rsidRDefault="008A2D55" w:rsidP="00550AAF">
      <w:pPr>
        <w:spacing w:after="0"/>
        <w:rPr>
          <w:rStyle w:val="Hadis"/>
          <w:rFonts w:ascii="Benguiat Rus" w:hAnsi="Benguiat Rus"/>
        </w:rPr>
      </w:pPr>
      <w:r w:rsidRPr="00AD08C8">
        <w:rPr>
          <w:rStyle w:val="Hadis"/>
          <w:rFonts w:ascii="Benguiat Rus" w:hAnsi="Benguiat Rus"/>
        </w:rPr>
        <w:t xml:space="preserve"> </w:t>
      </w:r>
      <w:r w:rsidR="00AD7236" w:rsidRPr="00AD08C8">
        <w:rPr>
          <w:rStyle w:val="Hadis"/>
          <w:rFonts w:ascii="Benguiat Rus" w:hAnsi="Benguiat Rus"/>
        </w:rPr>
        <w:t>«О люди! Смотрите, не убейте и не покалечьте друг друга! Бросайте только мелкие камешки»</w:t>
      </w:r>
      <w:r w:rsidR="00913E9C" w:rsidRPr="00AD08C8">
        <w:rPr>
          <w:rStyle w:val="FootnoteReference"/>
          <w:rFonts w:ascii="Benguiat Rus" w:hAnsi="Benguiat Rus"/>
        </w:rPr>
        <w:footnoteReference w:id="410"/>
      </w:r>
      <w:r w:rsidR="00AD7236" w:rsidRPr="00AD08C8">
        <w:rPr>
          <w:rFonts w:ascii="Benguiat Rus" w:hAnsi="Benguiat Rus"/>
        </w:rPr>
        <w:t>.</w:t>
      </w:r>
      <w:r w:rsidR="00F8183E" w:rsidRPr="00AD08C8">
        <w:rPr>
          <w:rFonts w:ascii="Benguiat Rus" w:hAnsi="Benguiat Rus"/>
        </w:rPr>
        <w:t xml:space="preserve"> </w:t>
      </w:r>
      <w:r w:rsidR="00AD7236"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AD7236" w:rsidRPr="00AD08C8">
        <w:rPr>
          <w:rFonts w:ascii="Benguiat Rus" w:hAnsi="Benguiat Rus"/>
        </w:rPr>
        <w:t xml:space="preserve"> сказал</w:t>
      </w:r>
      <w:r w:rsidR="00F8183E" w:rsidRPr="00AD08C8">
        <w:rPr>
          <w:rFonts w:ascii="Benguiat Rus" w:hAnsi="Benguiat Rus"/>
        </w:rPr>
        <w:t xml:space="preserve"> </w:t>
      </w:r>
      <w:r w:rsidR="00092879" w:rsidRPr="00AD08C8">
        <w:rPr>
          <w:rFonts w:ascii="Benguiat Rus" w:hAnsi="Benguiat Rus"/>
        </w:rPr>
        <w:t>‘</w:t>
      </w:r>
      <w:r w:rsidR="00F8183E" w:rsidRPr="00AD08C8">
        <w:rPr>
          <w:rFonts w:ascii="Benguiat Rus" w:hAnsi="Benguiat Rus"/>
        </w:rPr>
        <w:t xml:space="preserve">Умару </w:t>
      </w:r>
      <w:r w:rsidR="00405477" w:rsidRPr="00405477">
        <w:rPr>
          <w:rStyle w:val="Ridvan"/>
          <w:rFonts w:ascii="Benguiat Rus" w:hAnsi="Benguiat Rus" w:cs="CTraditional Arabic"/>
          <w:szCs w:val="24"/>
          <w:rtl/>
        </w:rPr>
        <w:t>س</w:t>
      </w:r>
      <w:r w:rsidR="00F8183E" w:rsidRPr="00AD08C8">
        <w:rPr>
          <w:rFonts w:ascii="Benguiat Rus" w:hAnsi="Benguiat Rus"/>
        </w:rPr>
        <w:t xml:space="preserve">: </w:t>
      </w:r>
    </w:p>
    <w:p w:rsidR="008A2D55" w:rsidRPr="00AD08C8" w:rsidRDefault="00DC08CC" w:rsidP="00FC5D37">
      <w:pPr>
        <w:pStyle w:val="a2"/>
        <w:rPr>
          <w:rtl/>
        </w:rPr>
      </w:pPr>
      <w:r>
        <w:rPr>
          <w:rFonts w:hint="cs"/>
          <w:rtl/>
        </w:rPr>
        <w:t>«</w:t>
      </w:r>
      <w:r w:rsidR="008A2D55" w:rsidRPr="00AD08C8">
        <w:rPr>
          <w:rtl/>
        </w:rPr>
        <w:t>يَا عُمَرُ</w:t>
      </w:r>
      <w:r w:rsidR="00B512F8" w:rsidRPr="00AD08C8">
        <w:rPr>
          <w:rtl/>
        </w:rPr>
        <w:t>،</w:t>
      </w:r>
      <w:r w:rsidR="008A2D55" w:rsidRPr="00AD08C8">
        <w:rPr>
          <w:rtl/>
        </w:rPr>
        <w:t xml:space="preserve"> إِنَّكَ رَجُلٌ قَوِىٌّ</w:t>
      </w:r>
      <w:r w:rsidR="00B512F8" w:rsidRPr="00AD08C8">
        <w:rPr>
          <w:rtl/>
        </w:rPr>
        <w:t>،</w:t>
      </w:r>
      <w:r w:rsidR="008A2D55" w:rsidRPr="00AD08C8">
        <w:rPr>
          <w:rtl/>
        </w:rPr>
        <w:t xml:space="preserve"> لاَ تُزَاحِمْ عَلَى الْحَجَرِ فَتُؤْذِىَ الضَّعِيفَ</w:t>
      </w:r>
      <w:r w:rsidR="00B512F8" w:rsidRPr="00AD08C8">
        <w:rPr>
          <w:rtl/>
        </w:rPr>
        <w:t>،</w:t>
      </w:r>
      <w:r w:rsidR="008A2D55" w:rsidRPr="00AD08C8">
        <w:rPr>
          <w:rtl/>
        </w:rPr>
        <w:t xml:space="preserve"> إِنْ وَجَدْتَ خَلْوَةً فَاسْتَلِمْهُ وَإِلاَّ فَاسْتَقْبِلْهُ فَهَلِّلْ وَكَبِّرْ</w:t>
      </w:r>
      <w:r>
        <w:rPr>
          <w:rFonts w:hint="cs"/>
          <w:rtl/>
        </w:rPr>
        <w:t>»</w:t>
      </w:r>
    </w:p>
    <w:p w:rsidR="00092879" w:rsidRPr="00AD08C8" w:rsidRDefault="00F8183E" w:rsidP="00550AAF">
      <w:pPr>
        <w:spacing w:after="0"/>
        <w:rPr>
          <w:rFonts w:ascii="Benguiat Rus" w:hAnsi="Benguiat Rus"/>
        </w:rPr>
      </w:pPr>
      <w:r w:rsidRPr="00AD08C8">
        <w:rPr>
          <w:rStyle w:val="Hadis"/>
          <w:rFonts w:ascii="Benguiat Rus" w:hAnsi="Benguiat Rus"/>
        </w:rPr>
        <w:t xml:space="preserve">«О </w:t>
      </w:r>
      <w:r w:rsidR="00092879" w:rsidRPr="00AD08C8">
        <w:rPr>
          <w:rStyle w:val="Hadis"/>
          <w:rFonts w:ascii="Benguiat Rus" w:hAnsi="Benguiat Rus"/>
        </w:rPr>
        <w:t>‘</w:t>
      </w:r>
      <w:r w:rsidRPr="00AD08C8">
        <w:rPr>
          <w:rStyle w:val="Hadis"/>
          <w:rFonts w:ascii="Benguiat Rus" w:hAnsi="Benguiat Rus"/>
        </w:rPr>
        <w:t>Умар! Поистине, ты человек сильный, и поэтому не старайся подойти к Черному камню, ибо при этом ты можешь причинить вред слабому. Если возле камня будет пустое пространство, то подойди к нему и прикоснись, а в противном случае просто протяни к нему руку и скажи:</w:t>
      </w:r>
      <w:r w:rsidR="008018CE" w:rsidRPr="00AD08C8">
        <w:rPr>
          <w:rStyle w:val="Hadis"/>
          <w:rFonts w:ascii="Benguiat Rus" w:hAnsi="Benguiat Rus"/>
        </w:rPr>
        <w:t xml:space="preserve"> </w:t>
      </w:r>
      <w:r w:rsidR="001E634A" w:rsidRPr="00AD08C8">
        <w:rPr>
          <w:rStyle w:val="Hadis"/>
          <w:rFonts w:ascii="Benguiat Rus" w:hAnsi="Benguiat Rus"/>
        </w:rPr>
        <w:t>“</w:t>
      </w:r>
      <w:r w:rsidRPr="00AD08C8">
        <w:rPr>
          <w:rStyle w:val="Hadis"/>
          <w:rFonts w:ascii="Benguiat Rus" w:hAnsi="Benguiat Rus"/>
        </w:rPr>
        <w:t>Нет божества, кроме Аллаха” и “Аллах Велик”»</w:t>
      </w:r>
      <w:r w:rsidR="00913E9C" w:rsidRPr="00AD08C8">
        <w:rPr>
          <w:rStyle w:val="FootnoteReference"/>
          <w:rFonts w:ascii="Benguiat Rus" w:hAnsi="Benguiat Rus"/>
        </w:rPr>
        <w:footnoteReference w:id="411"/>
      </w:r>
      <w:r w:rsidRPr="00AD08C8">
        <w:rPr>
          <w:rFonts w:ascii="Benguiat Rus" w:hAnsi="Benguiat Rus"/>
        </w:rPr>
        <w:t>.</w:t>
      </w:r>
    </w:p>
    <w:p w:rsidR="008A2D55" w:rsidRPr="00AD08C8" w:rsidRDefault="009F508D" w:rsidP="0014396D">
      <w:pPr>
        <w:spacing w:after="0"/>
        <w:rPr>
          <w:rStyle w:val="Hadis"/>
          <w:rFonts w:ascii="Benguiat Rus" w:hAnsi="Benguiat Rus"/>
        </w:rPr>
      </w:pPr>
      <w:r w:rsidRPr="00AD08C8">
        <w:rPr>
          <w:rFonts w:ascii="Benguiat Rus" w:hAnsi="Benguiat Rus"/>
        </w:rPr>
        <w:t>–</w:t>
      </w:r>
      <w:r w:rsidR="00092879"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92879" w:rsidRPr="00AD08C8">
        <w:rPr>
          <w:rFonts w:ascii="Benguiat Rus" w:hAnsi="Benguiat Rus"/>
        </w:rPr>
        <w:t xml:space="preserve"> утешал и успокаивал людей. Например, он сказал своим сподвижникам, когда случилось так, что у них не было возможности сделать все так, как сделал он: </w:t>
      </w:r>
    </w:p>
    <w:p w:rsidR="008A2D55" w:rsidRPr="00AD08C8" w:rsidRDefault="00DC08CC" w:rsidP="00FC5D37">
      <w:pPr>
        <w:pStyle w:val="a2"/>
        <w:rPr>
          <w:rtl/>
        </w:rPr>
      </w:pPr>
      <w:r>
        <w:rPr>
          <w:rFonts w:hint="cs"/>
          <w:rtl/>
        </w:rPr>
        <w:t>«</w:t>
      </w:r>
      <w:r w:rsidR="008A2D55" w:rsidRPr="00AD08C8">
        <w:rPr>
          <w:rtl/>
        </w:rPr>
        <w:t>إِنِّى لَوِ اسْتَقْبَلْتُ مِنْ أَمْرِى مَا اسْتَدْبَرْتُ مَا أَهْدَيْتُ، وَلَوْلاَ أَنَّ مَعِى الْهَدْىَ لَحَلَلْتُ</w:t>
      </w:r>
      <w:r>
        <w:rPr>
          <w:rFonts w:hint="cs"/>
          <w:rtl/>
        </w:rPr>
        <w:t>»</w:t>
      </w:r>
    </w:p>
    <w:p w:rsidR="008A2D55" w:rsidRPr="00AD08C8" w:rsidRDefault="00092879" w:rsidP="00E42C96">
      <w:pPr>
        <w:rPr>
          <w:rStyle w:val="Hadis"/>
          <w:rFonts w:ascii="Benguiat Rus" w:hAnsi="Benguiat Rus"/>
        </w:rPr>
      </w:pPr>
      <w:r w:rsidRPr="00AD08C8">
        <w:rPr>
          <w:rStyle w:val="Hadis"/>
          <w:rFonts w:ascii="Benguiat Rus" w:hAnsi="Benguiat Rus"/>
        </w:rPr>
        <w:t>«Если бы я мог повернуть время вспять, я не стал бы гнать с собой жертвенный скот, и если бы я не гнал жертвенный скот, я</w:t>
      </w:r>
      <w:r w:rsidR="00925BCB" w:rsidRPr="00AD08C8">
        <w:rPr>
          <w:rStyle w:val="Hadis"/>
          <w:rFonts w:ascii="Benguiat Rus" w:hAnsi="Benguiat Rus"/>
        </w:rPr>
        <w:t xml:space="preserve"> бы снял ихрам»</w:t>
      </w:r>
      <w:r w:rsidR="00913E9C" w:rsidRPr="00AD08C8">
        <w:rPr>
          <w:rStyle w:val="FootnoteReference"/>
          <w:rFonts w:ascii="Benguiat Rus" w:hAnsi="Benguiat Rus"/>
        </w:rPr>
        <w:footnoteReference w:id="412"/>
      </w:r>
      <w:r w:rsidR="00925BCB" w:rsidRPr="00AD08C8">
        <w:rPr>
          <w:rFonts w:ascii="Benguiat Rus" w:hAnsi="Benguiat Rus"/>
        </w:rPr>
        <w:t>. То есть: если бы я знал, что это будет тяжко для вас, я не стал бы гнать с собой жертвенный скот и снял бы ихрам подобно вам</w:t>
      </w:r>
      <w:r w:rsidR="003D2601" w:rsidRPr="00AD08C8">
        <w:rPr>
          <w:rStyle w:val="FootnoteReference"/>
          <w:rFonts w:ascii="Benguiat Rus" w:hAnsi="Benguiat Rus"/>
        </w:rPr>
        <w:footnoteReference w:id="413"/>
      </w:r>
      <w:r w:rsidR="00925BCB" w:rsidRPr="00AD08C8">
        <w:rPr>
          <w:rFonts w:ascii="Benguiat Rus" w:hAnsi="Benguiat Rus"/>
        </w:rPr>
        <w:t>. А когда Са‘б ибн Дж</w:t>
      </w:r>
      <w:r w:rsidR="000F0AB3" w:rsidRPr="00AD08C8">
        <w:rPr>
          <w:rFonts w:ascii="Benguiat Rus" w:hAnsi="Benguiat Rus"/>
        </w:rPr>
        <w:t>у</w:t>
      </w:r>
      <w:r w:rsidR="00925BCB" w:rsidRPr="00AD08C8">
        <w:rPr>
          <w:rFonts w:ascii="Benguiat Rus" w:hAnsi="Benguiat Rus"/>
        </w:rPr>
        <w:t xml:space="preserve">сама </w:t>
      </w:r>
      <w:r w:rsidR="00405477" w:rsidRPr="00405477">
        <w:rPr>
          <w:rStyle w:val="Ridvan"/>
          <w:rFonts w:ascii="Benguiat Rus" w:hAnsi="Benguiat Rus" w:cs="CTraditional Arabic"/>
          <w:szCs w:val="24"/>
          <w:rtl/>
        </w:rPr>
        <w:t>س</w:t>
      </w:r>
      <w:r w:rsidR="00925BCB" w:rsidRPr="00AD08C8">
        <w:rPr>
          <w:rFonts w:ascii="Benguiat Rus" w:hAnsi="Benguiat Rus"/>
        </w:rPr>
        <w:t xml:space="preserve"> подарил ему заднюю часть туши осла, он не принял подарок, однако тут же объяснил ему, почему он поступил так: </w:t>
      </w:r>
    </w:p>
    <w:p w:rsidR="008A2D55" w:rsidRPr="00AD08C8" w:rsidRDefault="00DC08CC" w:rsidP="00FC5D37">
      <w:pPr>
        <w:pStyle w:val="a2"/>
        <w:rPr>
          <w:rtl/>
        </w:rPr>
      </w:pPr>
      <w:r>
        <w:rPr>
          <w:rFonts w:hint="cs"/>
          <w:rtl/>
        </w:rPr>
        <w:t>«</w:t>
      </w:r>
      <w:r w:rsidR="008A2D55" w:rsidRPr="00AD08C8">
        <w:rPr>
          <w:rtl/>
        </w:rPr>
        <w:t>إِنَّا لَمْ نَرُدَّهُ عَلَيْكَ إِلاَّ أَنَّا حُرُمٌ</w:t>
      </w:r>
      <w:r>
        <w:rPr>
          <w:rFonts w:hint="cs"/>
          <w:rtl/>
        </w:rPr>
        <w:t>»</w:t>
      </w:r>
    </w:p>
    <w:p w:rsidR="00CD719F" w:rsidRPr="00AD08C8" w:rsidRDefault="008A2D55" w:rsidP="00E42C96">
      <w:pPr>
        <w:rPr>
          <w:rStyle w:val="Hadis"/>
          <w:rFonts w:ascii="Benguiat Rus" w:hAnsi="Benguiat Rus"/>
        </w:rPr>
      </w:pPr>
      <w:r w:rsidRPr="00AD08C8">
        <w:rPr>
          <w:rStyle w:val="Hadis"/>
          <w:rFonts w:ascii="Benguiat Rus" w:hAnsi="Benguiat Rus"/>
        </w:rPr>
        <w:t xml:space="preserve"> </w:t>
      </w:r>
      <w:r w:rsidR="00925BCB" w:rsidRPr="00AD08C8">
        <w:rPr>
          <w:rStyle w:val="Hadis"/>
          <w:rFonts w:ascii="Benguiat Rus" w:hAnsi="Benguiat Rus"/>
        </w:rPr>
        <w:t>«Поистине, мы не приняли твой подарок только потому, что мы пребываем в состоянии ихрам»</w:t>
      </w:r>
      <w:r w:rsidR="003D2601" w:rsidRPr="00AD08C8">
        <w:rPr>
          <w:rStyle w:val="FootnoteReference"/>
          <w:rFonts w:ascii="Benguiat Rus" w:hAnsi="Benguiat Rus"/>
        </w:rPr>
        <w:footnoteReference w:id="414"/>
      </w:r>
      <w:r w:rsidR="00925BCB" w:rsidRPr="00AD08C8">
        <w:rPr>
          <w:rFonts w:ascii="Benguiat Rus" w:hAnsi="Benguiat Rus"/>
        </w:rPr>
        <w:t>.</w:t>
      </w:r>
      <w:r w:rsidR="002428A9" w:rsidRPr="00AD08C8">
        <w:rPr>
          <w:rFonts w:ascii="Benguiat Rus" w:hAnsi="Benguiat Rus"/>
        </w:rPr>
        <w:t xml:space="preserve"> А когда к нему пришел Абу Катада</w:t>
      </w:r>
      <w:r w:rsidR="00CF74A1" w:rsidRPr="00AD08C8">
        <w:rPr>
          <w:rFonts w:ascii="Benguiat Rus" w:hAnsi="Benguiat Rus"/>
        </w:rPr>
        <w:t xml:space="preserve"> </w:t>
      </w:r>
      <w:r w:rsidR="00405477" w:rsidRPr="00405477">
        <w:rPr>
          <w:rStyle w:val="Ridvan"/>
          <w:rFonts w:ascii="Benguiat Rus" w:hAnsi="Benguiat Rus" w:cs="CTraditional Arabic"/>
          <w:szCs w:val="24"/>
          <w:rtl/>
        </w:rPr>
        <w:t>س</w:t>
      </w:r>
      <w:r w:rsidR="002428A9" w:rsidRPr="00AD08C8">
        <w:rPr>
          <w:rFonts w:ascii="Benguiat Rus" w:hAnsi="Benguiat Rus"/>
        </w:rPr>
        <w:t xml:space="preserve">, который не надевал ихрам, вместе со своими товарищами, которые уже надели ихрам, и сообщил о том, что он убил на охоте дикого осла, причем они не указывали на него и не помогали ему в этом, и они усомнились в том, можно ли им было есть мясо этого осла, Пророк </w:t>
      </w:r>
      <w:r w:rsidR="00550D99" w:rsidRPr="00550D99">
        <w:rPr>
          <w:rStyle w:val="Salavat"/>
          <w:rFonts w:ascii="Benguiat Rus" w:hAnsi="Benguiat Rus" w:cs="CTraditional Arabic"/>
          <w:szCs w:val="24"/>
          <w:rtl/>
        </w:rPr>
        <w:t>ج</w:t>
      </w:r>
      <w:r w:rsidR="002428A9" w:rsidRPr="00AD08C8">
        <w:rPr>
          <w:rFonts w:ascii="Benguiat Rus" w:hAnsi="Benguiat Rus"/>
        </w:rPr>
        <w:t xml:space="preserve"> сказал: </w:t>
      </w:r>
    </w:p>
    <w:p w:rsidR="00CD719F" w:rsidRPr="00AD08C8" w:rsidRDefault="00DC08CC" w:rsidP="00FC5D37">
      <w:pPr>
        <w:pStyle w:val="a2"/>
        <w:rPr>
          <w:rtl/>
        </w:rPr>
      </w:pPr>
      <w:r>
        <w:rPr>
          <w:rFonts w:hint="cs"/>
          <w:rtl/>
        </w:rPr>
        <w:t>«</w:t>
      </w:r>
      <w:r w:rsidR="00CD719F" w:rsidRPr="00AD08C8">
        <w:rPr>
          <w:rtl/>
        </w:rPr>
        <w:t>هَلْ مِنْكُمْ أَحَدٌ أَمَرَهُ أَوْ أَشَارَ إِلَيْهِ بِشَىْءٍ</w:t>
      </w:r>
      <w:r w:rsidR="00B512F8" w:rsidRPr="00AD08C8">
        <w:rPr>
          <w:rtl/>
        </w:rPr>
        <w:t>؟</w:t>
      </w:r>
      <w:r>
        <w:rPr>
          <w:rFonts w:hint="cs"/>
          <w:rtl/>
        </w:rPr>
        <w:t>»</w:t>
      </w:r>
      <w:r w:rsidR="00CD719F" w:rsidRPr="00AD08C8">
        <w:rPr>
          <w:rtl/>
        </w:rPr>
        <w:t>. قَالَ</w:t>
      </w:r>
      <w:r w:rsidR="00B512F8" w:rsidRPr="00AD08C8">
        <w:rPr>
          <w:rtl/>
        </w:rPr>
        <w:t>:</w:t>
      </w:r>
      <w:r w:rsidR="00CD719F" w:rsidRPr="00AD08C8">
        <w:rPr>
          <w:rtl/>
        </w:rPr>
        <w:t xml:space="preserve"> قَالُوا</w:t>
      </w:r>
      <w:r w:rsidR="00B512F8" w:rsidRPr="00AD08C8">
        <w:rPr>
          <w:rtl/>
        </w:rPr>
        <w:t>:</w:t>
      </w:r>
      <w:r w:rsidR="00CD719F" w:rsidRPr="00AD08C8">
        <w:rPr>
          <w:rtl/>
        </w:rPr>
        <w:t xml:space="preserve"> لاَ.قَالَ</w:t>
      </w:r>
      <w:r w:rsidR="00B512F8" w:rsidRPr="00AD08C8">
        <w:rPr>
          <w:rtl/>
        </w:rPr>
        <w:t>:</w:t>
      </w:r>
      <w:r w:rsidR="00CD719F" w:rsidRPr="00AD08C8">
        <w:rPr>
          <w:rtl/>
        </w:rPr>
        <w:t xml:space="preserve"> </w:t>
      </w:r>
      <w:r>
        <w:rPr>
          <w:rFonts w:hint="cs"/>
          <w:rtl/>
        </w:rPr>
        <w:t>«</w:t>
      </w:r>
      <w:r w:rsidR="00CD719F" w:rsidRPr="00AD08C8">
        <w:rPr>
          <w:rtl/>
        </w:rPr>
        <w:t>فَكُلُوا مَا بَقِىَ مِنْ لَحْمِهَا</w:t>
      </w:r>
      <w:r>
        <w:rPr>
          <w:rFonts w:hint="cs"/>
          <w:rtl/>
        </w:rPr>
        <w:t>»</w:t>
      </w:r>
    </w:p>
    <w:p w:rsidR="00CD719F" w:rsidRPr="00AD08C8" w:rsidRDefault="00CD719F" w:rsidP="00FC5D37">
      <w:pPr>
        <w:spacing w:line="254" w:lineRule="auto"/>
        <w:rPr>
          <w:rStyle w:val="Hadis"/>
          <w:rFonts w:ascii="Benguiat Rus" w:hAnsi="Benguiat Rus"/>
          <w:rtl/>
        </w:rPr>
      </w:pPr>
      <w:r w:rsidRPr="00AD08C8">
        <w:rPr>
          <w:rStyle w:val="Hadis"/>
          <w:rFonts w:ascii="Benguiat Rus" w:hAnsi="Benguiat Rus"/>
        </w:rPr>
        <w:t xml:space="preserve"> </w:t>
      </w:r>
      <w:r w:rsidR="002428A9" w:rsidRPr="00AD08C8">
        <w:rPr>
          <w:rStyle w:val="Hadis"/>
          <w:rFonts w:ascii="Benguiat Rus" w:hAnsi="Benguiat Rus"/>
        </w:rPr>
        <w:t>«Кто-нибудь из вас велел ему сделать это или каким-то образом указывал на него?»</w:t>
      </w:r>
      <w:r w:rsidR="002428A9" w:rsidRPr="00AD08C8">
        <w:rPr>
          <w:rFonts w:ascii="Benguiat Rus" w:hAnsi="Benguiat Rus"/>
        </w:rPr>
        <w:t xml:space="preserve"> Они ответили: «Нет». Тогда он сказал: </w:t>
      </w:r>
      <w:r w:rsidR="002428A9" w:rsidRPr="00AD08C8">
        <w:rPr>
          <w:rStyle w:val="Hadis"/>
          <w:rFonts w:ascii="Benguiat Rus" w:hAnsi="Benguiat Rus"/>
        </w:rPr>
        <w:t>«В таком случае ешьте то, что осталось от его мяса»</w:t>
      </w:r>
      <w:r w:rsidR="002428A9" w:rsidRPr="00AD08C8">
        <w:rPr>
          <w:rFonts w:ascii="Benguiat Rus" w:hAnsi="Benguiat Rus"/>
        </w:rPr>
        <w:t xml:space="preserve">. А в другой версии этого хадиса говорится, что он спросил: </w:t>
      </w:r>
      <w:r w:rsidR="0014396D" w:rsidRPr="00AD08C8">
        <w:rPr>
          <w:rFonts w:ascii="Benguiat Rus" w:hAnsi="Benguiat Rus"/>
        </w:rPr>
        <w:t xml:space="preserve"> </w:t>
      </w:r>
      <w:r w:rsidR="00FC5D37">
        <w:rPr>
          <w:rStyle w:val="Char"/>
          <w:rFonts w:hint="cs"/>
          <w:rtl/>
        </w:rPr>
        <w:t>«</w:t>
      </w:r>
      <w:r w:rsidRPr="00FC5D37">
        <w:rPr>
          <w:rStyle w:val="Char"/>
          <w:rtl/>
        </w:rPr>
        <w:t>هَلْ مَعَكُمْ مِنْهُ شَيْءٌ</w:t>
      </w:r>
      <w:r w:rsidR="00FC5D37">
        <w:rPr>
          <w:rStyle w:val="Char"/>
          <w:rFonts w:hint="cs"/>
          <w:rtl/>
        </w:rPr>
        <w:t>»</w:t>
      </w:r>
    </w:p>
    <w:p w:rsidR="00B3217E" w:rsidRPr="00AD08C8" w:rsidRDefault="002428A9" w:rsidP="00145899">
      <w:pPr>
        <w:rPr>
          <w:rFonts w:ascii="Benguiat Rus" w:hAnsi="Benguiat Rus"/>
        </w:rPr>
      </w:pPr>
      <w:r w:rsidRPr="00AD08C8">
        <w:rPr>
          <w:rStyle w:val="Hadis"/>
          <w:rFonts w:ascii="Benguiat Rus" w:hAnsi="Benguiat Rus"/>
        </w:rPr>
        <w:t>«</w:t>
      </w:r>
      <w:r w:rsidR="00B3217E" w:rsidRPr="00AD08C8">
        <w:rPr>
          <w:rStyle w:val="Hadis"/>
          <w:rFonts w:ascii="Benguiat Rus" w:hAnsi="Benguiat Rus"/>
        </w:rPr>
        <w:t>Осталось ли у вас что-нибудь из этого мяса?»</w:t>
      </w:r>
      <w:r w:rsidR="00B3217E" w:rsidRPr="00AD08C8">
        <w:rPr>
          <w:rFonts w:ascii="Benguiat Rus" w:hAnsi="Benguiat Rus"/>
        </w:rPr>
        <w:t xml:space="preserve"> Они сказали: «Да, у нас осталась его нога». Тогда Пророк </w:t>
      </w:r>
      <w:r w:rsidR="00550D99" w:rsidRPr="00550D99">
        <w:rPr>
          <w:rStyle w:val="Salavat"/>
          <w:rFonts w:ascii="Benguiat Rus" w:hAnsi="Benguiat Rus" w:cs="CTraditional Arabic"/>
          <w:szCs w:val="24"/>
          <w:rtl/>
        </w:rPr>
        <w:t>ج</w:t>
      </w:r>
      <w:r w:rsidR="00B3217E" w:rsidRPr="00AD08C8">
        <w:rPr>
          <w:rFonts w:ascii="Benguiat Rus" w:hAnsi="Benguiat Rus"/>
        </w:rPr>
        <w:t xml:space="preserve"> взял эту ногу и поел с нее</w:t>
      </w:r>
      <w:r w:rsidR="003D2601" w:rsidRPr="00AD08C8">
        <w:rPr>
          <w:rStyle w:val="FootnoteReference"/>
          <w:rFonts w:ascii="Benguiat Rus" w:hAnsi="Benguiat Rus"/>
        </w:rPr>
        <w:footnoteReference w:id="415"/>
      </w:r>
      <w:r w:rsidR="00B3217E" w:rsidRPr="00AD08C8">
        <w:rPr>
          <w:rFonts w:ascii="Benguiat Rus" w:hAnsi="Benguiat Rus"/>
        </w:rPr>
        <w:t>.</w:t>
      </w:r>
    </w:p>
    <w:p w:rsidR="00400D1B" w:rsidRPr="00AD08C8" w:rsidRDefault="00B3217E" w:rsidP="00587628">
      <w:pPr>
        <w:rPr>
          <w:rFonts w:ascii="Benguiat Rus" w:hAnsi="Benguiat Rus"/>
          <w:spacing w:val="-2"/>
        </w:rPr>
      </w:pPr>
      <w:r w:rsidRPr="00AD08C8">
        <w:rPr>
          <w:rFonts w:ascii="Benguiat Rus" w:hAnsi="Benguiat Rus"/>
          <w:spacing w:val="-2"/>
        </w:rPr>
        <w:t>А в наше время многие паломники не знают элементарных правил совершения обрядов хаджа. Кроме того, среди паломников много неарабов, слабых и пожилых людей, да и вообще тех, кто нуждается в помощи</w:t>
      </w:r>
      <w:r w:rsidR="00587628" w:rsidRPr="00AD08C8">
        <w:rPr>
          <w:rFonts w:ascii="Benguiat Rus" w:hAnsi="Benguiat Rus"/>
          <w:spacing w:val="-2"/>
        </w:rPr>
        <w:t>,</w:t>
      </w:r>
      <w:r w:rsidRPr="00AD08C8">
        <w:rPr>
          <w:rFonts w:ascii="Benguiat Rus" w:hAnsi="Benguiat Rus"/>
          <w:spacing w:val="-2"/>
        </w:rPr>
        <w:t xml:space="preserve"> заботе и сострадан</w:t>
      </w:r>
      <w:r w:rsidR="00A019B5" w:rsidRPr="00AD08C8">
        <w:rPr>
          <w:rFonts w:ascii="Benguiat Rus" w:hAnsi="Benguiat Rus"/>
          <w:spacing w:val="-2"/>
        </w:rPr>
        <w:t xml:space="preserve">ии, а также в человеке, который </w:t>
      </w:r>
      <w:r w:rsidRPr="00AD08C8">
        <w:rPr>
          <w:rFonts w:ascii="Benguiat Rus" w:hAnsi="Benguiat Rus"/>
          <w:spacing w:val="-2"/>
        </w:rPr>
        <w:t>обучил бы их всему необходимому, руководил бы ими, наставлял бы их и направлял, заботился бы о них</w:t>
      </w:r>
      <w:r w:rsidR="00400D1B" w:rsidRPr="00AD08C8">
        <w:rPr>
          <w:rFonts w:ascii="Benguiat Rus" w:hAnsi="Benguiat Rus"/>
          <w:spacing w:val="-2"/>
        </w:rPr>
        <w:t>,</w:t>
      </w:r>
      <w:r w:rsidRPr="00AD08C8">
        <w:rPr>
          <w:rFonts w:ascii="Benguiat Rus" w:hAnsi="Benguiat Rus"/>
          <w:spacing w:val="-2"/>
        </w:rPr>
        <w:t xml:space="preserve"> помогал им</w:t>
      </w:r>
      <w:r w:rsidR="00400D1B" w:rsidRPr="00AD08C8">
        <w:rPr>
          <w:rFonts w:ascii="Benguiat Rus" w:hAnsi="Benguiat Rus"/>
          <w:spacing w:val="-2"/>
        </w:rPr>
        <w:t xml:space="preserve"> и делал им добро.</w:t>
      </w:r>
    </w:p>
    <w:p w:rsidR="00CD719F" w:rsidRPr="00AD08C8" w:rsidRDefault="00400D1B" w:rsidP="00400D1B">
      <w:pPr>
        <w:rPr>
          <w:rStyle w:val="Hadis"/>
          <w:rFonts w:ascii="Benguiat Rus" w:hAnsi="Benguiat Rus"/>
        </w:rPr>
      </w:pPr>
      <w:r w:rsidRPr="00AD08C8">
        <w:rPr>
          <w:rFonts w:ascii="Benguiat Rus" w:hAnsi="Benguiat Rus"/>
        </w:rPr>
        <w:t xml:space="preserve">Так будьте же мягкими, деликатными и тактичными в общении с ними, выбирайте для них то, что легче для них, сдерживайте свой гнев, избегайте грубости, черствости и жестокосердия – ведь все это противоречит мягкости, а в хадисе говорится: </w:t>
      </w:r>
    </w:p>
    <w:p w:rsidR="00CD719F" w:rsidRPr="00AD08C8" w:rsidRDefault="00DC08CC" w:rsidP="00FC5D37">
      <w:pPr>
        <w:pStyle w:val="a2"/>
        <w:rPr>
          <w:rtl/>
        </w:rPr>
      </w:pPr>
      <w:r>
        <w:rPr>
          <w:rFonts w:hint="cs"/>
          <w:rtl/>
        </w:rPr>
        <w:t>«</w:t>
      </w:r>
      <w:r w:rsidR="00CD719F" w:rsidRPr="00AD08C8">
        <w:rPr>
          <w:rtl/>
        </w:rPr>
        <w:t>مَنْ أُعْطِىَ حَظَّهُ مِنَ الرِّفْقِ فَقَدْ أُعْطِىَ حَظَّهُ مِنَ الْخَيْرِ</w:t>
      </w:r>
      <w:r w:rsidR="00B512F8" w:rsidRPr="00AD08C8">
        <w:rPr>
          <w:rtl/>
        </w:rPr>
        <w:t>،</w:t>
      </w:r>
      <w:r w:rsidR="00CD719F" w:rsidRPr="00AD08C8">
        <w:rPr>
          <w:rtl/>
        </w:rPr>
        <w:t xml:space="preserve"> وَمَنْ حُرِمَ حَظَّهُ مِنَ الرِّفْقِ فَقَدْ حُرِمَ حَظَّهُ مِنَ الْخَيْر</w:t>
      </w:r>
      <w:r>
        <w:rPr>
          <w:rFonts w:hint="cs"/>
          <w:rtl/>
        </w:rPr>
        <w:t>»</w:t>
      </w:r>
    </w:p>
    <w:p w:rsidR="00640C62" w:rsidRPr="00AD08C8" w:rsidRDefault="00CD719F" w:rsidP="00CD719F">
      <w:pPr>
        <w:rPr>
          <w:rFonts w:ascii="Benguiat Rus" w:hAnsi="Benguiat Rus"/>
        </w:rPr>
      </w:pPr>
      <w:r w:rsidRPr="00AD08C8">
        <w:rPr>
          <w:rStyle w:val="Hadis"/>
          <w:rFonts w:ascii="Benguiat Rus" w:hAnsi="Benguiat Rus"/>
        </w:rPr>
        <w:t xml:space="preserve"> </w:t>
      </w:r>
      <w:r w:rsidR="00400D1B" w:rsidRPr="00AD08C8">
        <w:rPr>
          <w:rStyle w:val="Hadis"/>
          <w:rFonts w:ascii="Benguiat Rus" w:hAnsi="Benguiat Rus"/>
        </w:rPr>
        <w:t>«Кому дарована его доля мягкости</w:t>
      </w:r>
      <w:r w:rsidR="00252DEB" w:rsidRPr="00AD08C8">
        <w:rPr>
          <w:rStyle w:val="Hadis"/>
          <w:rFonts w:ascii="Benguiat Rus" w:hAnsi="Benguiat Rus"/>
        </w:rPr>
        <w:t>,</w:t>
      </w:r>
      <w:r w:rsidR="00400D1B" w:rsidRPr="00AD08C8">
        <w:rPr>
          <w:rStyle w:val="Hadis"/>
          <w:rFonts w:ascii="Benguiat Rus" w:hAnsi="Benguiat Rus"/>
        </w:rPr>
        <w:t xml:space="preserve"> тому дарована его доля блага</w:t>
      </w:r>
      <w:r w:rsidR="00640C62" w:rsidRPr="00AD08C8">
        <w:rPr>
          <w:rStyle w:val="Hadis"/>
          <w:rFonts w:ascii="Benguiat Rus" w:hAnsi="Benguiat Rus"/>
        </w:rPr>
        <w:t>, а кому не дарована его доля мягкости, тому не дарована его доля блага»</w:t>
      </w:r>
      <w:r w:rsidR="003D2601" w:rsidRPr="00AD08C8">
        <w:rPr>
          <w:rStyle w:val="FootnoteReference"/>
          <w:rFonts w:ascii="Benguiat Rus" w:hAnsi="Benguiat Rus"/>
        </w:rPr>
        <w:footnoteReference w:id="416"/>
      </w:r>
      <w:r w:rsidR="00640C62" w:rsidRPr="00AD08C8">
        <w:rPr>
          <w:rFonts w:ascii="Benguiat Rus" w:hAnsi="Benguiat Rus"/>
        </w:rPr>
        <w:t>.</w:t>
      </w:r>
    </w:p>
    <w:p w:rsidR="00EF2EBB" w:rsidRPr="00AD08C8" w:rsidRDefault="00640C62" w:rsidP="00C41FD7">
      <w:pPr>
        <w:pStyle w:val="30"/>
      </w:pPr>
      <w:bookmarkStart w:id="98" w:name="_Toc181015976"/>
      <w:bookmarkStart w:id="99" w:name="_Toc469822198"/>
      <w:r w:rsidRPr="00AD08C8">
        <w:t xml:space="preserve">Что еще мы можем сказать о том, как Пророк </w:t>
      </w:r>
      <w:r w:rsidR="00550D99" w:rsidRPr="00550D99">
        <w:rPr>
          <w:rStyle w:val="Salavat"/>
          <w:rFonts w:ascii="Benguiat Rus" w:hAnsi="Benguiat Rus" w:cs="CTraditional Arabic"/>
          <w:b w:val="0"/>
          <w:bCs w:val="0"/>
          <w:szCs w:val="24"/>
          <w:rtl/>
        </w:rPr>
        <w:t>ج</w:t>
      </w:r>
      <w:r w:rsidRPr="00AD08C8">
        <w:t xml:space="preserve"> руководил людьми?</w:t>
      </w:r>
      <w:bookmarkEnd w:id="98"/>
      <w:bookmarkEnd w:id="99"/>
    </w:p>
    <w:p w:rsidR="00EF2738" w:rsidRPr="00AD08C8" w:rsidRDefault="00640C62" w:rsidP="00145899">
      <w:pPr>
        <w:rPr>
          <w:rFonts w:ascii="Benguiat Rus" w:hAnsi="Benguiat Rus"/>
        </w:rPr>
      </w:pPr>
      <w:r w:rsidRPr="00AD08C8">
        <w:rPr>
          <w:rFonts w:ascii="Benguiat Rus" w:hAnsi="Benguiat Rus"/>
        </w:rPr>
        <w:t xml:space="preserve">Упомянем здесь некоторые действия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во время хаджа, которые стали залогом успеха его руководства людьми, его хороших взаимоотношений с ними</w:t>
      </w:r>
      <w:r w:rsidR="00EF2738" w:rsidRPr="00AD08C8">
        <w:rPr>
          <w:rFonts w:ascii="Benguiat Rus" w:hAnsi="Benguiat Rus"/>
        </w:rPr>
        <w:t>, а также того, что он сумел оказать нужное влияние на людей, и они подчинялись его руководству:</w:t>
      </w:r>
    </w:p>
    <w:p w:rsidR="007E3E2F" w:rsidRPr="00AD08C8" w:rsidRDefault="009F508D" w:rsidP="00145899">
      <w:pPr>
        <w:rPr>
          <w:rFonts w:ascii="Benguiat Rus" w:hAnsi="Benguiat Rus"/>
        </w:rPr>
      </w:pPr>
      <w:r w:rsidRPr="00AD08C8">
        <w:rPr>
          <w:rFonts w:ascii="Benguiat Rus" w:hAnsi="Benguiat Rus"/>
        </w:rPr>
        <w:t>–</w:t>
      </w:r>
      <w:r w:rsidR="00EF2738"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EF2738" w:rsidRPr="00AD08C8">
        <w:rPr>
          <w:rFonts w:ascii="Benguiat Rus" w:hAnsi="Benguiat Rus"/>
        </w:rPr>
        <w:t xml:space="preserve"> организовал людей и упорядочил действия, совершаемые ими. Например, в Мине он указал каждому человеку его место, и чем лучше был человек, тем ближе он был к Пророку </w:t>
      </w:r>
      <w:r w:rsidR="00550D99" w:rsidRPr="00550D99">
        <w:rPr>
          <w:rStyle w:val="Salavat"/>
          <w:rFonts w:ascii="Benguiat Rus" w:hAnsi="Benguiat Rus" w:cs="CTraditional Arabic"/>
          <w:szCs w:val="24"/>
          <w:rtl/>
        </w:rPr>
        <w:t>ج</w:t>
      </w:r>
      <w:r w:rsidR="002558E1" w:rsidRPr="00AD08C8">
        <w:rPr>
          <w:rFonts w:ascii="Benguiat Rus" w:hAnsi="Benguiat Rus"/>
        </w:rPr>
        <w:t xml:space="preserve">. ‘Абду-р-Рахман ибн Му‘аз </w:t>
      </w:r>
      <w:r w:rsidR="00405477" w:rsidRPr="00405477">
        <w:rPr>
          <w:rStyle w:val="Ridvan"/>
          <w:rFonts w:ascii="Benguiat Rus" w:hAnsi="Benguiat Rus" w:cs="CTraditional Arabic"/>
          <w:szCs w:val="24"/>
          <w:rtl/>
        </w:rPr>
        <w:t>س</w:t>
      </w:r>
      <w:r w:rsidR="007C04FF" w:rsidRPr="00AD08C8">
        <w:rPr>
          <w:rStyle w:val="Ridvan"/>
          <w:rFonts w:ascii="Benguiat Rus" w:hAnsi="Benguiat Rus"/>
        </w:rPr>
        <w:t xml:space="preserve"> </w:t>
      </w:r>
      <w:r w:rsidR="002558E1" w:rsidRPr="00AD08C8">
        <w:rPr>
          <w:rFonts w:ascii="Benguiat Rus" w:hAnsi="Benguiat Rus"/>
        </w:rPr>
        <w:t xml:space="preserve">передает от одного из сподвижников Пророка </w:t>
      </w:r>
      <w:r w:rsidR="00550D99" w:rsidRPr="00550D99">
        <w:rPr>
          <w:rStyle w:val="Salavat"/>
          <w:rFonts w:ascii="Benguiat Rus" w:hAnsi="Benguiat Rus" w:cs="CTraditional Arabic"/>
          <w:szCs w:val="24"/>
          <w:rtl/>
        </w:rPr>
        <w:t>ج</w:t>
      </w:r>
      <w:r w:rsidR="002558E1" w:rsidRPr="00AD08C8">
        <w:rPr>
          <w:rFonts w:ascii="Benguiat Rus" w:hAnsi="Benguiat Rus"/>
        </w:rPr>
        <w:t xml:space="preserve">: «Во время пребывания в Мине Пророк </w:t>
      </w:r>
      <w:r w:rsidR="00550D99" w:rsidRPr="00550D99">
        <w:rPr>
          <w:rStyle w:val="Salavat"/>
          <w:rFonts w:ascii="Benguiat Rus" w:hAnsi="Benguiat Rus" w:cs="CTraditional Arabic"/>
          <w:szCs w:val="24"/>
          <w:rtl/>
        </w:rPr>
        <w:t>ج</w:t>
      </w:r>
      <w:r w:rsidR="002558E1" w:rsidRPr="00AD08C8">
        <w:rPr>
          <w:rFonts w:ascii="Benguiat Rus" w:hAnsi="Benguiat Rus"/>
        </w:rPr>
        <w:t xml:space="preserve"> произносил хутбу и указал людям их места. Он сказал: </w:t>
      </w:r>
      <w:r w:rsidR="001E634A" w:rsidRPr="00AD08C8">
        <w:rPr>
          <w:rStyle w:val="Hadis"/>
          <w:rFonts w:ascii="Benguiat Rus" w:hAnsi="Benguiat Rus"/>
        </w:rPr>
        <w:t>“</w:t>
      </w:r>
      <w:r w:rsidR="002558E1" w:rsidRPr="00AD08C8">
        <w:rPr>
          <w:rStyle w:val="Hadis"/>
          <w:rFonts w:ascii="Benguiat Rus" w:hAnsi="Benguiat Rus"/>
        </w:rPr>
        <w:t>Пусть мухаджиры остановятся здесь</w:t>
      </w:r>
      <w:r w:rsidR="001E634A" w:rsidRPr="00AD08C8">
        <w:rPr>
          <w:rStyle w:val="Hadis"/>
          <w:rFonts w:ascii="Benguiat Rus" w:hAnsi="Benguiat Rus"/>
        </w:rPr>
        <w:t>”</w:t>
      </w:r>
      <w:r w:rsidR="002558E1" w:rsidRPr="00AD08C8">
        <w:rPr>
          <w:rFonts w:ascii="Benguiat Rus" w:hAnsi="Benguiat Rus"/>
        </w:rPr>
        <w:t xml:space="preserve"> – при этом он указал на пространство справа от кыбли. Потом он сказал:</w:t>
      </w:r>
      <w:r w:rsidR="001E634A" w:rsidRPr="00AD08C8">
        <w:rPr>
          <w:rFonts w:ascii="Benguiat Rus" w:hAnsi="Benguiat Rus"/>
        </w:rPr>
        <w:t xml:space="preserve"> </w:t>
      </w:r>
      <w:r w:rsidR="001E634A" w:rsidRPr="00AD08C8">
        <w:rPr>
          <w:rStyle w:val="Hadis"/>
          <w:rFonts w:ascii="Benguiat Rus" w:hAnsi="Benguiat Rus"/>
        </w:rPr>
        <w:t>“</w:t>
      </w:r>
      <w:r w:rsidR="002558E1" w:rsidRPr="00AD08C8">
        <w:rPr>
          <w:rStyle w:val="Hadis"/>
          <w:rFonts w:ascii="Benguiat Rus" w:hAnsi="Benguiat Rus"/>
        </w:rPr>
        <w:t>А ансары пусть остановятся здесь</w:t>
      </w:r>
      <w:r w:rsidR="001E634A" w:rsidRPr="00AD08C8">
        <w:rPr>
          <w:rStyle w:val="Hadis"/>
          <w:rFonts w:ascii="Benguiat Rus" w:hAnsi="Benguiat Rus"/>
        </w:rPr>
        <w:t>”</w:t>
      </w:r>
      <w:r w:rsidRPr="00AD08C8">
        <w:rPr>
          <w:rStyle w:val="Hadis"/>
          <w:rFonts w:ascii="Benguiat Rus" w:hAnsi="Benguiat Rus"/>
        </w:rPr>
        <w:t>,</w:t>
      </w:r>
      <w:r w:rsidR="002558E1" w:rsidRPr="00AD08C8">
        <w:rPr>
          <w:rFonts w:ascii="Benguiat Rus" w:hAnsi="Benguiat Rus"/>
        </w:rPr>
        <w:t xml:space="preserve"> – при этом он указал на пространство слева от кыбли. После этого он сказал: </w:t>
      </w:r>
      <w:r w:rsidR="001E634A" w:rsidRPr="00AD08C8">
        <w:rPr>
          <w:rStyle w:val="Hadis"/>
          <w:rFonts w:ascii="Benguiat Rus" w:hAnsi="Benguiat Rus"/>
        </w:rPr>
        <w:t>“</w:t>
      </w:r>
      <w:r w:rsidR="002558E1" w:rsidRPr="00AD08C8">
        <w:rPr>
          <w:rStyle w:val="Hadis"/>
          <w:rFonts w:ascii="Benguiat Rus" w:hAnsi="Benguiat Rus"/>
        </w:rPr>
        <w:t>И пусть люди остановятся вокруг них”</w:t>
      </w:r>
      <w:r w:rsidR="002558E1" w:rsidRPr="00AD08C8">
        <w:rPr>
          <w:rFonts w:ascii="Benguiat Rus" w:hAnsi="Benguiat Rus"/>
        </w:rPr>
        <w:t>»</w:t>
      </w:r>
      <w:r w:rsidR="006B7E2F" w:rsidRPr="00AD08C8">
        <w:rPr>
          <w:rStyle w:val="FootnoteReference"/>
          <w:rFonts w:ascii="Benguiat Rus" w:hAnsi="Benguiat Rus"/>
        </w:rPr>
        <w:footnoteReference w:id="417"/>
      </w:r>
      <w:r w:rsidR="002558E1" w:rsidRPr="00AD08C8">
        <w:rPr>
          <w:rFonts w:ascii="Benguiat Rus" w:hAnsi="Benguiat Rus"/>
        </w:rPr>
        <w:t>.</w:t>
      </w:r>
      <w:r w:rsidR="00C3609D" w:rsidRPr="00AD08C8">
        <w:rPr>
          <w:rFonts w:ascii="Benguiat Rus" w:hAnsi="Benguiat Rus"/>
        </w:rPr>
        <w:t xml:space="preserve"> </w:t>
      </w:r>
      <w:r w:rsidR="009C7336" w:rsidRPr="00AD08C8">
        <w:rPr>
          <w:rFonts w:ascii="Benguiat Rus" w:hAnsi="Benguiat Rus"/>
        </w:rPr>
        <w:t>А в другой версии хадиса говорится: «Затем он велел мухаджирам остановиться в передней части мечети, а</w:t>
      </w:r>
      <w:r w:rsidR="00C3609D" w:rsidRPr="00AD08C8">
        <w:rPr>
          <w:rFonts w:ascii="Benguiat Rus" w:hAnsi="Benguiat Rus"/>
        </w:rPr>
        <w:t>нсарам – позади, а остальные люди остановились за ними»</w:t>
      </w:r>
      <w:r w:rsidR="006B7E2F" w:rsidRPr="00AD08C8">
        <w:rPr>
          <w:rStyle w:val="FootnoteReference"/>
          <w:rFonts w:ascii="Benguiat Rus" w:hAnsi="Benguiat Rus"/>
        </w:rPr>
        <w:footnoteReference w:id="418"/>
      </w:r>
      <w:r w:rsidR="00C3609D" w:rsidRPr="00AD08C8">
        <w:rPr>
          <w:rFonts w:ascii="Benguiat Rus" w:hAnsi="Benguiat Rus"/>
        </w:rPr>
        <w:t>.</w:t>
      </w:r>
    </w:p>
    <w:p w:rsidR="00C3609D" w:rsidRPr="00AD08C8" w:rsidRDefault="00CC3792" w:rsidP="0014396D">
      <w:pPr>
        <w:spacing w:after="0"/>
        <w:rPr>
          <w:rFonts w:ascii="Benguiat Rus" w:hAnsi="Benguiat Rus"/>
        </w:rPr>
      </w:pPr>
      <w:r w:rsidRPr="00AD08C8">
        <w:rPr>
          <w:rFonts w:ascii="Benguiat Rus" w:hAnsi="Benguiat Rus"/>
        </w:rPr>
        <w:t>А в наше время мы видим, что</w:t>
      </w:r>
      <w:r w:rsidR="00715292" w:rsidRPr="00AD08C8">
        <w:rPr>
          <w:rFonts w:ascii="Benguiat Rus" w:hAnsi="Benguiat Rus"/>
        </w:rPr>
        <w:t xml:space="preserve"> большинство трудностей, с которыми сталкиваются паломники в хадже, возникают из-за того, что некоторые люди заботятся только о собственных интересах, ущемляя при этом интересы других людей и доставляя им разного рода неудобства. </w:t>
      </w:r>
      <w:r w:rsidR="002E00A0" w:rsidRPr="00AD08C8">
        <w:rPr>
          <w:rFonts w:ascii="Benguiat Rus" w:hAnsi="Benguiat Rus"/>
        </w:rPr>
        <w:t>Большинство паломников не подчиняются установленному порядку или просто отказываются замечать существование этого порядка, что приводит к неорганизованности</w:t>
      </w:r>
      <w:r w:rsidR="00012E15" w:rsidRPr="00AD08C8">
        <w:rPr>
          <w:rFonts w:ascii="Benguiat Rus" w:hAnsi="Benguiat Rus"/>
        </w:rPr>
        <w:t>. Поэтому вам как паломникам следует подавать пример остальным, жертвуя своим удобством и комфортом ради блага своих братьев по вере.</w:t>
      </w:r>
    </w:p>
    <w:p w:rsidR="00CD719F" w:rsidRPr="00AD08C8" w:rsidRDefault="009F508D" w:rsidP="00BC57DF">
      <w:pPr>
        <w:rPr>
          <w:rFonts w:ascii="Benguiat Rus" w:hAnsi="Benguiat Rus"/>
          <w:spacing w:val="-2"/>
        </w:rPr>
      </w:pPr>
      <w:r w:rsidRPr="00AD08C8">
        <w:rPr>
          <w:rFonts w:ascii="Benguiat Rus" w:hAnsi="Benguiat Rus"/>
          <w:spacing w:val="-2"/>
        </w:rPr>
        <w:t>–</w:t>
      </w:r>
      <w:r w:rsidR="00012E15" w:rsidRPr="00AD08C8">
        <w:rPr>
          <w:rFonts w:ascii="Benguiat Rus" w:hAnsi="Benguiat Rus"/>
          <w:spacing w:val="-2"/>
        </w:rPr>
        <w:t xml:space="preserve"> Пророк </w:t>
      </w:r>
      <w:r w:rsidR="00550D99" w:rsidRPr="00550D99">
        <w:rPr>
          <w:rStyle w:val="Salavat"/>
          <w:rFonts w:ascii="Benguiat Rus" w:hAnsi="Benguiat Rus" w:cs="CTraditional Arabic"/>
          <w:spacing w:val="-2"/>
          <w:szCs w:val="24"/>
          <w:rtl/>
        </w:rPr>
        <w:t>ج</w:t>
      </w:r>
      <w:r w:rsidR="00012E15" w:rsidRPr="00AD08C8">
        <w:rPr>
          <w:rFonts w:ascii="Benguiat Rus" w:hAnsi="Benguiat Rus"/>
          <w:spacing w:val="-2"/>
        </w:rPr>
        <w:t xml:space="preserve"> поощрял тех, кто оказывал различные услуги людям во время хаджа</w:t>
      </w:r>
      <w:r w:rsidR="00E66A1D" w:rsidRPr="00AD08C8">
        <w:rPr>
          <w:rFonts w:ascii="Benguiat Rus" w:hAnsi="Benguiat Rus"/>
          <w:spacing w:val="-2"/>
        </w:rPr>
        <w:t>,</w:t>
      </w:r>
      <w:r w:rsidR="00012E15" w:rsidRPr="00AD08C8">
        <w:rPr>
          <w:rFonts w:ascii="Benguiat Rus" w:hAnsi="Benguiat Rus"/>
          <w:spacing w:val="-2"/>
        </w:rPr>
        <w:t xml:space="preserve"> и облегчал им их </w:t>
      </w:r>
      <w:r w:rsidR="00BC57DF" w:rsidRPr="00AD08C8">
        <w:rPr>
          <w:rFonts w:ascii="Benguiat Rus" w:hAnsi="Benguiat Rus"/>
          <w:spacing w:val="-2"/>
        </w:rPr>
        <w:t>работу</w:t>
      </w:r>
      <w:r w:rsidR="00E66A1D" w:rsidRPr="00AD08C8">
        <w:rPr>
          <w:rFonts w:ascii="Benguiat Rus" w:hAnsi="Benguiat Rus"/>
          <w:spacing w:val="-2"/>
        </w:rPr>
        <w:t>. Например, он разрешил своему дяде аль-</w:t>
      </w:r>
      <w:r w:rsidR="00965DC9" w:rsidRPr="00AD08C8">
        <w:rPr>
          <w:rFonts w:ascii="Benguiat Rus" w:hAnsi="Benguiat Rus"/>
          <w:spacing w:val="-2"/>
        </w:rPr>
        <w:t>‘</w:t>
      </w:r>
      <w:r w:rsidR="00E66A1D" w:rsidRPr="00AD08C8">
        <w:rPr>
          <w:rFonts w:ascii="Benguiat Rus" w:hAnsi="Benguiat Rus"/>
          <w:spacing w:val="-2"/>
        </w:rPr>
        <w:t xml:space="preserve">Аббасу </w:t>
      </w:r>
      <w:r w:rsidR="00405477" w:rsidRPr="00405477">
        <w:rPr>
          <w:rStyle w:val="Ridvan"/>
          <w:rFonts w:ascii="Benguiat Rus" w:hAnsi="Benguiat Rus" w:cs="CTraditional Arabic"/>
          <w:spacing w:val="-2"/>
          <w:szCs w:val="24"/>
          <w:rtl/>
        </w:rPr>
        <w:t>س</w:t>
      </w:r>
      <w:r w:rsidR="00965DC9" w:rsidRPr="00AD08C8">
        <w:rPr>
          <w:rFonts w:ascii="Benguiat Rus" w:hAnsi="Benguiat Rus"/>
          <w:spacing w:val="-2"/>
        </w:rPr>
        <w:t xml:space="preserve"> провести в Мекке ночи, которые паломники проводят в Мине, чтобы </w:t>
      </w:r>
      <w:r w:rsidR="00BC57DF" w:rsidRPr="00AD08C8">
        <w:rPr>
          <w:rFonts w:ascii="Benguiat Rus" w:hAnsi="Benguiat Rus"/>
          <w:spacing w:val="-2"/>
        </w:rPr>
        <w:t xml:space="preserve">он мог </w:t>
      </w:r>
      <w:r w:rsidR="00965DC9" w:rsidRPr="00AD08C8">
        <w:rPr>
          <w:rFonts w:ascii="Benguiat Rus" w:hAnsi="Benguiat Rus"/>
          <w:spacing w:val="-2"/>
        </w:rPr>
        <w:t>обеспечивать людей водой</w:t>
      </w:r>
      <w:r w:rsidR="006B7E2F" w:rsidRPr="00AD08C8">
        <w:rPr>
          <w:rStyle w:val="FootnoteReference"/>
          <w:rFonts w:ascii="Benguiat Rus" w:hAnsi="Benguiat Rus"/>
          <w:spacing w:val="-2"/>
        </w:rPr>
        <w:footnoteReference w:id="419"/>
      </w:r>
      <w:r w:rsidR="00331428" w:rsidRPr="00AD08C8">
        <w:rPr>
          <w:rFonts w:ascii="Benguiat Rus" w:hAnsi="Benguiat Rus"/>
          <w:spacing w:val="-2"/>
        </w:rPr>
        <w:t xml:space="preserve">. Он также сказал людям, которые черпали воду для паломников во время хаджа: </w:t>
      </w:r>
    </w:p>
    <w:p w:rsidR="00CD719F" w:rsidRPr="00AD08C8" w:rsidRDefault="00DC08CC" w:rsidP="00FC5D37">
      <w:pPr>
        <w:pStyle w:val="a2"/>
        <w:rPr>
          <w:rtl/>
        </w:rPr>
      </w:pPr>
      <w:r>
        <w:rPr>
          <w:rFonts w:hint="cs"/>
          <w:rtl/>
        </w:rPr>
        <w:t>«</w:t>
      </w:r>
      <w:r w:rsidR="00CD719F" w:rsidRPr="00AD08C8">
        <w:rPr>
          <w:rtl/>
        </w:rPr>
        <w:t>اعْمَلُوا، فَإِنَّكُمْ عَلَى عَمَلٍ صَالِحٍ</w:t>
      </w:r>
      <w:r>
        <w:rPr>
          <w:rFonts w:hint="cs"/>
          <w:rtl/>
        </w:rPr>
        <w:t>»</w:t>
      </w:r>
    </w:p>
    <w:p w:rsidR="00012E15" w:rsidRPr="00AD08C8" w:rsidRDefault="00CD719F" w:rsidP="0014396D">
      <w:pPr>
        <w:spacing w:after="0"/>
        <w:ind w:firstLine="0"/>
        <w:rPr>
          <w:rFonts w:ascii="Benguiat Rus" w:hAnsi="Benguiat Rus"/>
          <w:spacing w:val="-6"/>
        </w:rPr>
      </w:pPr>
      <w:r w:rsidRPr="00AD08C8">
        <w:rPr>
          <w:rStyle w:val="Hadis"/>
          <w:rFonts w:ascii="Benguiat Rus" w:hAnsi="Benguiat Rus"/>
          <w:spacing w:val="-6"/>
        </w:rPr>
        <w:t xml:space="preserve"> </w:t>
      </w:r>
      <w:r w:rsidR="00331428" w:rsidRPr="00AD08C8">
        <w:rPr>
          <w:rStyle w:val="Hadis"/>
          <w:rFonts w:ascii="Benguiat Rus" w:hAnsi="Benguiat Rus"/>
          <w:spacing w:val="-6"/>
        </w:rPr>
        <w:t>«Трудитесь, ибо, поистине, вы делаете благое дело…»</w:t>
      </w:r>
      <w:r w:rsidR="006B7E2F" w:rsidRPr="00AD08C8">
        <w:rPr>
          <w:rStyle w:val="FootnoteReference"/>
          <w:rFonts w:ascii="Benguiat Rus" w:hAnsi="Benguiat Rus"/>
          <w:spacing w:val="-6"/>
        </w:rPr>
        <w:footnoteReference w:id="420"/>
      </w:r>
      <w:r w:rsidR="00331428" w:rsidRPr="00AD08C8">
        <w:rPr>
          <w:rFonts w:ascii="Benguiat Rus" w:hAnsi="Benguiat Rus"/>
          <w:spacing w:val="-6"/>
        </w:rPr>
        <w:t>.</w:t>
      </w:r>
    </w:p>
    <w:p w:rsidR="00CD719F" w:rsidRPr="00AD08C8" w:rsidRDefault="009E2282" w:rsidP="009F2AA3">
      <w:pPr>
        <w:rPr>
          <w:rStyle w:val="Hadis"/>
          <w:rFonts w:ascii="Benguiat Rus" w:hAnsi="Benguiat Rus"/>
        </w:rPr>
      </w:pPr>
      <w:r w:rsidRPr="00AD08C8">
        <w:rPr>
          <w:rFonts w:ascii="Benguiat Rus" w:hAnsi="Benguiat Rus"/>
        </w:rPr>
        <w:t>И</w:t>
      </w:r>
      <w:r w:rsidR="00331428" w:rsidRPr="00AD08C8">
        <w:rPr>
          <w:rFonts w:ascii="Benguiat Rus" w:hAnsi="Benguiat Rus"/>
        </w:rPr>
        <w:t xml:space="preserve"> сегодня – по милости Всевышнего – мы видим</w:t>
      </w:r>
      <w:r w:rsidR="00044A55" w:rsidRPr="00AD08C8">
        <w:rPr>
          <w:rFonts w:ascii="Benguiat Rus" w:hAnsi="Benguiat Rus"/>
        </w:rPr>
        <w:t>, что многие люди добровольно помогают паломник</w:t>
      </w:r>
      <w:r w:rsidR="009F2AA3" w:rsidRPr="00AD08C8">
        <w:rPr>
          <w:rFonts w:ascii="Benguiat Rus" w:hAnsi="Benguiat Rus"/>
        </w:rPr>
        <w:t>ам</w:t>
      </w:r>
      <w:r w:rsidR="00044A55" w:rsidRPr="00AD08C8">
        <w:rPr>
          <w:rFonts w:ascii="Benguiat Rus" w:hAnsi="Benguiat Rus"/>
        </w:rPr>
        <w:t>, обучают их и наставляют, не жалея на это времени и сил</w:t>
      </w:r>
      <w:r w:rsidRPr="00AD08C8">
        <w:rPr>
          <w:rFonts w:ascii="Benguiat Rus" w:hAnsi="Benguiat Rus"/>
        </w:rPr>
        <w:t>.</w:t>
      </w:r>
      <w:r w:rsidR="00044A55" w:rsidRPr="00AD08C8">
        <w:rPr>
          <w:rFonts w:ascii="Benguiat Rus" w:hAnsi="Benguiat Rus"/>
        </w:rPr>
        <w:t xml:space="preserve"> </w:t>
      </w:r>
      <w:r w:rsidRPr="00AD08C8">
        <w:rPr>
          <w:rFonts w:ascii="Benguiat Rus" w:hAnsi="Benguiat Rus"/>
        </w:rPr>
        <w:t>Н</w:t>
      </w:r>
      <w:r w:rsidR="00044A55" w:rsidRPr="00AD08C8">
        <w:rPr>
          <w:rFonts w:ascii="Benguiat Rus" w:hAnsi="Benguiat Rus"/>
        </w:rPr>
        <w:t>о наградой им становится не признательность, не улыбка благодарности, и не</w:t>
      </w:r>
      <w:r w:rsidR="009F2AA3" w:rsidRPr="00AD08C8">
        <w:rPr>
          <w:rFonts w:ascii="Benguiat Rus" w:hAnsi="Benguiat Rus"/>
        </w:rPr>
        <w:t xml:space="preserve"> </w:t>
      </w:r>
      <w:r w:rsidR="00044A55" w:rsidRPr="00AD08C8">
        <w:rPr>
          <w:rFonts w:ascii="Benguiat Rus" w:hAnsi="Benguiat Rus"/>
        </w:rPr>
        <w:t>доброе слово</w:t>
      </w:r>
      <w:r w:rsidRPr="00AD08C8">
        <w:rPr>
          <w:rFonts w:ascii="Benguiat Rus" w:hAnsi="Benguiat Rus"/>
        </w:rPr>
        <w:t>, а упрек и обидные слова</w:t>
      </w:r>
      <w:r w:rsidR="00466779" w:rsidRPr="00AD08C8">
        <w:rPr>
          <w:rFonts w:ascii="Benguiat Rus" w:hAnsi="Benguiat Rus"/>
        </w:rPr>
        <w:t xml:space="preserve"> – и это</w:t>
      </w:r>
      <w:r w:rsidRPr="00AD08C8">
        <w:rPr>
          <w:rFonts w:ascii="Benguiat Rus" w:hAnsi="Benguiat Rus"/>
        </w:rPr>
        <w:t xml:space="preserve"> вместо благодарности и уважения. А ведь на самом деле по отношению к этим добровольцам следует применять хадис: </w:t>
      </w:r>
    </w:p>
    <w:p w:rsidR="00CD719F" w:rsidRPr="00AD08C8" w:rsidRDefault="00DC08CC" w:rsidP="00FC5D37">
      <w:pPr>
        <w:pStyle w:val="a2"/>
        <w:rPr>
          <w:rtl/>
        </w:rPr>
      </w:pPr>
      <w:r>
        <w:rPr>
          <w:rFonts w:hint="cs"/>
          <w:rtl/>
        </w:rPr>
        <w:t>«</w:t>
      </w:r>
      <w:r w:rsidR="00CD719F" w:rsidRPr="00AD08C8">
        <w:rPr>
          <w:rtl/>
        </w:rPr>
        <w:t>مَنْ لاَ يَشْكُرِ النَّاسَ لاَ يَشْكُرِ اللَّهَ</w:t>
      </w:r>
      <w:r>
        <w:rPr>
          <w:rFonts w:hint="cs"/>
          <w:rtl/>
        </w:rPr>
        <w:t>»</w:t>
      </w:r>
    </w:p>
    <w:p w:rsidR="00331428" w:rsidRPr="00AD08C8" w:rsidRDefault="00CD719F" w:rsidP="00145899">
      <w:pPr>
        <w:rPr>
          <w:rFonts w:ascii="Benguiat Rus" w:hAnsi="Benguiat Rus"/>
        </w:rPr>
      </w:pPr>
      <w:r w:rsidRPr="00AD08C8">
        <w:rPr>
          <w:rStyle w:val="Hadis"/>
          <w:rFonts w:ascii="Benguiat Rus" w:hAnsi="Benguiat Rus"/>
        </w:rPr>
        <w:t xml:space="preserve"> </w:t>
      </w:r>
      <w:r w:rsidR="009E2282" w:rsidRPr="00AD08C8">
        <w:rPr>
          <w:rStyle w:val="Hadis"/>
          <w:rFonts w:ascii="Benguiat Rus" w:hAnsi="Benguiat Rus"/>
        </w:rPr>
        <w:t>«Кто не благодарит людей, тот не благодарит Аллаха»</w:t>
      </w:r>
      <w:r w:rsidR="006B7E2F" w:rsidRPr="00AD08C8">
        <w:rPr>
          <w:rStyle w:val="FootnoteReference"/>
          <w:rFonts w:ascii="Benguiat Rus" w:hAnsi="Benguiat Rus"/>
        </w:rPr>
        <w:footnoteReference w:id="421"/>
      </w:r>
      <w:r w:rsidR="000038F5" w:rsidRPr="00AD08C8">
        <w:rPr>
          <w:rFonts w:ascii="Benguiat Rus" w:hAnsi="Benguiat Rus"/>
        </w:rPr>
        <w:t xml:space="preserve">, и следовать примеру Пророка </w:t>
      </w:r>
      <w:r w:rsidR="00550D99" w:rsidRPr="00550D99">
        <w:rPr>
          <w:rStyle w:val="Salavat"/>
          <w:rFonts w:ascii="Benguiat Rus" w:hAnsi="Benguiat Rus" w:cs="CTraditional Arabic"/>
          <w:szCs w:val="24"/>
          <w:rtl/>
        </w:rPr>
        <w:t>ج</w:t>
      </w:r>
      <w:r w:rsidR="000038F5" w:rsidRPr="00AD08C8">
        <w:rPr>
          <w:rFonts w:ascii="Benguiat Rus" w:hAnsi="Benguiat Rus"/>
        </w:rPr>
        <w:t>, который поощрял</w:t>
      </w:r>
      <w:r w:rsidR="0016060A" w:rsidRPr="00AD08C8">
        <w:rPr>
          <w:rFonts w:ascii="Benguiat Rus" w:hAnsi="Benguiat Rus"/>
        </w:rPr>
        <w:t xml:space="preserve"> эту благословенную категорию людей, чтобы они, вдохновленные этим поощрением, продолжали делать людям добро – ведь это подбадривает их и </w:t>
      </w:r>
      <w:r w:rsidR="00CD002B" w:rsidRPr="00AD08C8">
        <w:rPr>
          <w:rFonts w:ascii="Benguiat Rus" w:hAnsi="Benguiat Rus"/>
        </w:rPr>
        <w:t>дает им новые силы…</w:t>
      </w:r>
    </w:p>
    <w:p w:rsidR="00CD719F" w:rsidRPr="00AD08C8" w:rsidRDefault="009F508D" w:rsidP="00145899">
      <w:pPr>
        <w:rPr>
          <w:rFonts w:ascii="Benguiat Rus" w:hAnsi="Benguiat Rus"/>
        </w:rPr>
      </w:pPr>
      <w:r w:rsidRPr="00AD08C8">
        <w:rPr>
          <w:rFonts w:ascii="Benguiat Rus" w:hAnsi="Benguiat Rus"/>
        </w:rPr>
        <w:t>–</w:t>
      </w:r>
      <w:r w:rsidR="00CD002B"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CD002B" w:rsidRPr="00AD08C8">
        <w:rPr>
          <w:rFonts w:ascii="Benguiat Rus" w:hAnsi="Benguiat Rus"/>
        </w:rPr>
        <w:t xml:space="preserve"> соблюдал права других людей и побуждал к этому остальных.</w:t>
      </w:r>
      <w:r w:rsidR="00B037BF" w:rsidRPr="00AD08C8">
        <w:rPr>
          <w:rFonts w:ascii="Benguiat Rus" w:hAnsi="Benguiat Rus"/>
        </w:rPr>
        <w:t xml:space="preserve"> Например, он отверг предложение ‘Аиши (да будет доволен ею Аллах) о том, чтобы ему поставили шатер в Мине, который защищал бы его от солнца. Он сказал ей: </w:t>
      </w:r>
    </w:p>
    <w:p w:rsidR="00CD719F" w:rsidRPr="00AD08C8" w:rsidRDefault="00DC08CC" w:rsidP="00FC5D37">
      <w:pPr>
        <w:pStyle w:val="a2"/>
        <w:rPr>
          <w:rtl/>
        </w:rPr>
      </w:pPr>
      <w:r>
        <w:rPr>
          <w:rFonts w:hint="cs"/>
          <w:rtl/>
        </w:rPr>
        <w:t>«</w:t>
      </w:r>
      <w:r w:rsidR="00CD719F" w:rsidRPr="00AD08C8">
        <w:rPr>
          <w:rtl/>
        </w:rPr>
        <w:t>إنَّما مِنى مُنَاخُ مَنْ سَبَقَ</w:t>
      </w:r>
      <w:r>
        <w:rPr>
          <w:rFonts w:hint="cs"/>
          <w:rtl/>
        </w:rPr>
        <w:t>»</w:t>
      </w:r>
    </w:p>
    <w:p w:rsidR="00CD719F" w:rsidRPr="00AD08C8" w:rsidRDefault="00CD719F" w:rsidP="00CD719F">
      <w:pPr>
        <w:rPr>
          <w:rStyle w:val="Hadis"/>
          <w:rFonts w:ascii="Benguiat Rus" w:hAnsi="Benguiat Rus"/>
        </w:rPr>
      </w:pPr>
      <w:r w:rsidRPr="00AD08C8">
        <w:rPr>
          <w:rStyle w:val="Hadis"/>
          <w:rFonts w:ascii="Benguiat Rus" w:hAnsi="Benguiat Rus"/>
        </w:rPr>
        <w:t xml:space="preserve"> </w:t>
      </w:r>
      <w:r w:rsidR="00B037BF" w:rsidRPr="00AD08C8">
        <w:rPr>
          <w:rStyle w:val="Hadis"/>
          <w:rFonts w:ascii="Benguiat Rus" w:hAnsi="Benguiat Rus"/>
        </w:rPr>
        <w:t xml:space="preserve">«Поистине, Мина – </w:t>
      </w:r>
      <w:r w:rsidR="001B6FFE" w:rsidRPr="00AD08C8">
        <w:rPr>
          <w:rStyle w:val="Hadis"/>
          <w:rFonts w:ascii="Benguiat Rus" w:hAnsi="Benguiat Rus"/>
        </w:rPr>
        <w:t>место, в котором опускают на колени верблюдов,</w:t>
      </w:r>
      <w:r w:rsidR="00B037BF" w:rsidRPr="00AD08C8">
        <w:rPr>
          <w:rStyle w:val="Hadis"/>
          <w:rFonts w:ascii="Benguiat Rus" w:hAnsi="Benguiat Rus"/>
        </w:rPr>
        <w:t xml:space="preserve"> для опередивших»</w:t>
      </w:r>
      <w:r w:rsidR="006B7E2F" w:rsidRPr="00AD08C8">
        <w:rPr>
          <w:rStyle w:val="FootnoteReference"/>
          <w:rFonts w:ascii="Benguiat Rus" w:hAnsi="Benguiat Rus"/>
        </w:rPr>
        <w:footnoteReference w:id="422"/>
      </w:r>
      <w:r w:rsidR="00B037BF" w:rsidRPr="00AD08C8">
        <w:rPr>
          <w:rFonts w:ascii="Benguiat Rus" w:hAnsi="Benguiat Rus"/>
        </w:rPr>
        <w:t>. И он не стал помогать людям, черпавшим воду из Замзама для паломников, поскольку побоялся</w:t>
      </w:r>
      <w:r w:rsidR="009F2AA3" w:rsidRPr="00AD08C8">
        <w:rPr>
          <w:rFonts w:ascii="Benguiat Rus" w:hAnsi="Benguiat Rus"/>
        </w:rPr>
        <w:t>,</w:t>
      </w:r>
      <w:r w:rsidR="00B037BF" w:rsidRPr="00AD08C8">
        <w:rPr>
          <w:rFonts w:ascii="Benguiat Rus" w:hAnsi="Benguiat Rus"/>
        </w:rPr>
        <w:t xml:space="preserve"> что из-за этого будет ущемлено</w:t>
      </w:r>
      <w:r w:rsidR="00853943" w:rsidRPr="00AD08C8">
        <w:rPr>
          <w:rFonts w:ascii="Benguiat Rus" w:hAnsi="Benguiat Rus"/>
        </w:rPr>
        <w:t xml:space="preserve"> </w:t>
      </w:r>
      <w:r w:rsidR="00B037BF" w:rsidRPr="00AD08C8">
        <w:rPr>
          <w:rFonts w:ascii="Benguiat Rus" w:hAnsi="Benguiat Rus"/>
        </w:rPr>
        <w:t>их право – люди одолеют их</w:t>
      </w:r>
      <w:r w:rsidR="00853943" w:rsidRPr="00AD08C8">
        <w:rPr>
          <w:rFonts w:ascii="Benguiat Rus" w:hAnsi="Benguiat Rus"/>
        </w:rPr>
        <w:t xml:space="preserve"> просьбами дать им тоже почерпать, следуя его примеру. Он сказал им: </w:t>
      </w:r>
    </w:p>
    <w:p w:rsidR="00CD719F" w:rsidRPr="00AD08C8" w:rsidRDefault="00DC08CC" w:rsidP="00FC5D37">
      <w:pPr>
        <w:pStyle w:val="a2"/>
        <w:rPr>
          <w:rtl/>
        </w:rPr>
      </w:pPr>
      <w:r>
        <w:rPr>
          <w:rFonts w:hint="cs"/>
          <w:rtl/>
        </w:rPr>
        <w:t>«</w:t>
      </w:r>
      <w:r w:rsidR="00CD719F" w:rsidRPr="00AD08C8">
        <w:rPr>
          <w:rtl/>
        </w:rPr>
        <w:t>لَوْلاَ أَنْ تُغْلَبُوا لَنَزَلْتُ حَتَّى أَضَعَ الْحَبْلَ عَلَى هَذِهِ</w:t>
      </w:r>
      <w:r>
        <w:rPr>
          <w:rFonts w:hint="cs"/>
          <w:rtl/>
        </w:rPr>
        <w:t>»</w:t>
      </w:r>
    </w:p>
    <w:p w:rsidR="00853943" w:rsidRPr="00AD08C8" w:rsidRDefault="00CD719F" w:rsidP="00CD719F">
      <w:pPr>
        <w:rPr>
          <w:rFonts w:ascii="Benguiat Rus" w:hAnsi="Benguiat Rus"/>
        </w:rPr>
      </w:pPr>
      <w:r w:rsidRPr="00AD08C8">
        <w:rPr>
          <w:rStyle w:val="Hadis"/>
          <w:rFonts w:ascii="Benguiat Rus" w:hAnsi="Benguiat Rus"/>
        </w:rPr>
        <w:t xml:space="preserve"> </w:t>
      </w:r>
      <w:r w:rsidR="00853943" w:rsidRPr="00AD08C8">
        <w:rPr>
          <w:rStyle w:val="Hadis"/>
          <w:rFonts w:ascii="Benguiat Rus" w:hAnsi="Benguiat Rus"/>
        </w:rPr>
        <w:t>«Если бы потом вас не одолели другие</w:t>
      </w:r>
      <w:r w:rsidR="00853943" w:rsidRPr="00AD08C8">
        <w:rPr>
          <w:rStyle w:val="FootnoteReference"/>
          <w:rFonts w:ascii="Benguiat Rus" w:hAnsi="Benguiat Rus"/>
        </w:rPr>
        <w:footnoteReference w:id="423"/>
      </w:r>
      <w:r w:rsidR="00853943" w:rsidRPr="00AD08C8">
        <w:rPr>
          <w:rStyle w:val="Hadis"/>
          <w:rFonts w:ascii="Benguiat Rus" w:hAnsi="Benguiat Rus"/>
        </w:rPr>
        <w:t>, я бы и сам спустился вниз, чтобы обмотать верёвку вокруг этого»</w:t>
      </w:r>
      <w:r w:rsidR="00853943" w:rsidRPr="00AD08C8">
        <w:rPr>
          <w:rStyle w:val="FootnoteReference"/>
          <w:rFonts w:ascii="Benguiat Rus" w:hAnsi="Benguiat Rus"/>
        </w:rPr>
        <w:footnoteReference w:id="424"/>
      </w:r>
      <w:r w:rsidR="00853943" w:rsidRPr="00AD08C8">
        <w:rPr>
          <w:rFonts w:ascii="Benguiat Rus" w:hAnsi="Benguiat Rus"/>
        </w:rPr>
        <w:t>,  имея в виду своё плечо и указав на него</w:t>
      </w:r>
      <w:r w:rsidR="00AD5B94" w:rsidRPr="00AD08C8">
        <w:rPr>
          <w:rStyle w:val="FootnoteReference"/>
          <w:rFonts w:ascii="Benguiat Rus" w:hAnsi="Benguiat Rus"/>
        </w:rPr>
        <w:footnoteReference w:id="425"/>
      </w:r>
      <w:r w:rsidR="00853943" w:rsidRPr="00AD08C8">
        <w:rPr>
          <w:rFonts w:ascii="Benguiat Rus" w:hAnsi="Benguiat Rus"/>
        </w:rPr>
        <w:t>.</w:t>
      </w:r>
    </w:p>
    <w:p w:rsidR="00DC1289" w:rsidRPr="00AD08C8" w:rsidRDefault="00853943" w:rsidP="009F2AA3">
      <w:pPr>
        <w:rPr>
          <w:rFonts w:ascii="Benguiat Rus" w:hAnsi="Benguiat Rus"/>
        </w:rPr>
      </w:pPr>
      <w:r w:rsidRPr="00AD08C8">
        <w:rPr>
          <w:rFonts w:ascii="Benguiat Rus" w:hAnsi="Benguiat Rus"/>
        </w:rPr>
        <w:t>А сегодня многие права паломников не соблюдаются</w:t>
      </w:r>
      <w:r w:rsidR="00F0104B" w:rsidRPr="00AD08C8">
        <w:rPr>
          <w:rFonts w:ascii="Benguiat Rus" w:hAnsi="Benguiat Rus"/>
        </w:rPr>
        <w:t xml:space="preserve"> – особенно это касается слабых из их числа. Их притесняют рабы мира этого, несправедливые люди, те, кто занимается организацией хаджа и</w:t>
      </w:r>
      <w:r w:rsidR="00DC1289" w:rsidRPr="00AD08C8">
        <w:rPr>
          <w:rFonts w:ascii="Benguiat Rus" w:hAnsi="Benguiat Rus"/>
        </w:rPr>
        <w:t>, наконец, сами паломник</w:t>
      </w:r>
      <w:r w:rsidR="009F2AA3" w:rsidRPr="00AD08C8">
        <w:rPr>
          <w:rFonts w:ascii="Benguiat Rus" w:hAnsi="Benguiat Rus"/>
        </w:rPr>
        <w:t>и</w:t>
      </w:r>
      <w:r w:rsidR="00DC1289" w:rsidRPr="00AD08C8">
        <w:rPr>
          <w:rFonts w:ascii="Benguiat Rus" w:hAnsi="Benguiat Rus"/>
        </w:rPr>
        <w:t>, которые не испытывают благоговейного страха перед Аллахом и не чтят Его должным образом даже в этих священных местах.</w:t>
      </w:r>
    </w:p>
    <w:p w:rsidR="004E29DC" w:rsidRPr="00AD08C8" w:rsidRDefault="00DC1289" w:rsidP="00550AAF">
      <w:pPr>
        <w:spacing w:after="0"/>
        <w:rPr>
          <w:rFonts w:ascii="Benguiat Rus" w:hAnsi="Benguiat Rus"/>
          <w:spacing w:val="-4"/>
        </w:rPr>
      </w:pPr>
      <w:r w:rsidRPr="00AD08C8">
        <w:rPr>
          <w:rFonts w:ascii="Benguiat Rus" w:hAnsi="Benguiat Rus"/>
          <w:spacing w:val="-4"/>
        </w:rPr>
        <w:t xml:space="preserve">Остерегайтесь же делать то, что делают эти люди, и, если у вас есть </w:t>
      </w:r>
      <w:r w:rsidR="009F2AA3" w:rsidRPr="00AD08C8">
        <w:rPr>
          <w:rFonts w:ascii="Benguiat Rus" w:hAnsi="Benguiat Rus"/>
          <w:spacing w:val="-4"/>
        </w:rPr>
        <w:t>такая во</w:t>
      </w:r>
      <w:r w:rsidRPr="00AD08C8">
        <w:rPr>
          <w:rFonts w:ascii="Benguiat Rus" w:hAnsi="Benguiat Rus"/>
          <w:spacing w:val="-4"/>
        </w:rPr>
        <w:t xml:space="preserve">зможность и полномочия, спешите дать им </w:t>
      </w:r>
      <w:r w:rsidR="00222BA7" w:rsidRPr="00AD08C8">
        <w:rPr>
          <w:rFonts w:ascii="Benguiat Rus" w:hAnsi="Benguiat Rus"/>
          <w:spacing w:val="-4"/>
        </w:rPr>
        <w:t xml:space="preserve">наставление </w:t>
      </w:r>
      <w:r w:rsidR="004E29DC" w:rsidRPr="00AD08C8">
        <w:rPr>
          <w:rFonts w:ascii="Benguiat Rus" w:hAnsi="Benguiat Rus"/>
          <w:spacing w:val="-4"/>
        </w:rPr>
        <w:t>или призвать их к ответу за и</w:t>
      </w:r>
      <w:r w:rsidR="00F44E94" w:rsidRPr="00AD08C8">
        <w:rPr>
          <w:rFonts w:ascii="Benguiat Rus" w:hAnsi="Benguiat Rus"/>
          <w:spacing w:val="-4"/>
        </w:rPr>
        <w:t>х</w:t>
      </w:r>
      <w:r w:rsidR="004E29DC" w:rsidRPr="00AD08C8">
        <w:rPr>
          <w:rFonts w:ascii="Benguiat Rus" w:hAnsi="Benguiat Rus"/>
          <w:spacing w:val="-4"/>
        </w:rPr>
        <w:t xml:space="preserve"> действия.</w:t>
      </w:r>
    </w:p>
    <w:p w:rsidR="00853943" w:rsidRPr="00AD08C8" w:rsidRDefault="009F508D" w:rsidP="00C2237E">
      <w:pPr>
        <w:rPr>
          <w:rFonts w:ascii="Benguiat Rus" w:hAnsi="Benguiat Rus"/>
        </w:rPr>
      </w:pPr>
      <w:r w:rsidRPr="00AD08C8">
        <w:rPr>
          <w:rFonts w:ascii="Benguiat Rus" w:hAnsi="Benguiat Rus"/>
        </w:rPr>
        <w:t>–</w:t>
      </w:r>
      <w:r w:rsidR="004E29DC"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4E29DC" w:rsidRPr="00AD08C8">
        <w:rPr>
          <w:rFonts w:ascii="Benguiat Rus" w:hAnsi="Benguiat Rus"/>
        </w:rPr>
        <w:t xml:space="preserve"> никогда не боялся сказать правду. Он был самым милосердным по отношению к людям и самым стыдливым из них</w:t>
      </w:r>
      <w:r w:rsidR="00AD5B94" w:rsidRPr="00AD08C8">
        <w:rPr>
          <w:rStyle w:val="FootnoteReference"/>
          <w:rFonts w:ascii="Benguiat Rus" w:hAnsi="Benguiat Rus"/>
        </w:rPr>
        <w:footnoteReference w:id="426"/>
      </w:r>
      <w:r w:rsidR="004E29DC" w:rsidRPr="00AD08C8">
        <w:rPr>
          <w:rFonts w:ascii="Benguiat Rus" w:hAnsi="Benguiat Rus"/>
        </w:rPr>
        <w:t>, но при этом он никогда не колебался, если дело касалось истины: он обязательно говорил ее и разъяснял, даже если с</w:t>
      </w:r>
      <w:r w:rsidR="009F2AA3" w:rsidRPr="00AD08C8">
        <w:rPr>
          <w:rFonts w:ascii="Benguiat Rus" w:hAnsi="Benguiat Rus"/>
        </w:rPr>
        <w:t>а</w:t>
      </w:r>
      <w:r w:rsidR="004E29DC" w:rsidRPr="00AD08C8">
        <w:rPr>
          <w:rFonts w:ascii="Benguiat Rus" w:hAnsi="Benguiat Rus"/>
        </w:rPr>
        <w:t>м он из-за этого попадал в затруднительное положение</w:t>
      </w:r>
      <w:r w:rsidR="009F2AA3" w:rsidRPr="00AD08C8">
        <w:rPr>
          <w:rFonts w:ascii="Benguiat Rus" w:hAnsi="Benguiat Rus"/>
        </w:rPr>
        <w:t>,</w:t>
      </w:r>
      <w:r w:rsidR="001F7412" w:rsidRPr="00AD08C8">
        <w:rPr>
          <w:rFonts w:ascii="Benguiat Rus" w:hAnsi="Benguiat Rus"/>
        </w:rPr>
        <w:t xml:space="preserve"> или же сказанное им не совпадало с желаниями тех, кто был с ним. А вот примеры, подтверждающие, что Пророк </w:t>
      </w:r>
      <w:r w:rsidR="00550D99" w:rsidRPr="00550D99">
        <w:rPr>
          <w:rStyle w:val="Salavat"/>
          <w:rFonts w:ascii="Benguiat Rus" w:hAnsi="Benguiat Rus" w:cs="CTraditional Arabic"/>
          <w:szCs w:val="24"/>
          <w:rtl/>
        </w:rPr>
        <w:t>ج</w:t>
      </w:r>
      <w:r w:rsidR="001F7412" w:rsidRPr="00AD08C8">
        <w:rPr>
          <w:rFonts w:ascii="Benguiat Rus" w:hAnsi="Benguiat Rus"/>
        </w:rPr>
        <w:t xml:space="preserve"> был сильной личностью</w:t>
      </w:r>
      <w:r w:rsidR="00F0104B" w:rsidRPr="00AD08C8">
        <w:rPr>
          <w:rFonts w:ascii="Benguiat Rus" w:hAnsi="Benguiat Rus"/>
        </w:rPr>
        <w:t xml:space="preserve"> </w:t>
      </w:r>
      <w:r w:rsidR="001F7412" w:rsidRPr="00AD08C8">
        <w:rPr>
          <w:rFonts w:ascii="Benguiat Rus" w:hAnsi="Benguiat Rus"/>
        </w:rPr>
        <w:t xml:space="preserve">и не боялся произнести слово </w:t>
      </w:r>
      <w:r w:rsidR="00C2237E" w:rsidRPr="00AD08C8">
        <w:rPr>
          <w:rFonts w:ascii="Benguiat Rus" w:hAnsi="Benguiat Rus"/>
        </w:rPr>
        <w:t>истины</w:t>
      </w:r>
      <w:r w:rsidR="001F7412" w:rsidRPr="00AD08C8">
        <w:rPr>
          <w:rFonts w:ascii="Benguiat Rus" w:hAnsi="Benguiat Rus"/>
        </w:rPr>
        <w:t>:</w:t>
      </w:r>
    </w:p>
    <w:p w:rsidR="00CD719F" w:rsidRPr="00AD08C8" w:rsidRDefault="008B5948" w:rsidP="00622165">
      <w:pPr>
        <w:spacing w:after="0"/>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запретил аль-Фадлю ибн аль-‘Аббасу смотреть на девушку из Хас‘ама, причем сделал это на глазах у всех людей</w:t>
      </w:r>
      <w:r w:rsidR="00AD5B94" w:rsidRPr="00AD08C8">
        <w:rPr>
          <w:rStyle w:val="FootnoteReference"/>
          <w:rFonts w:ascii="Benguiat Rus" w:hAnsi="Benguiat Rus"/>
        </w:rPr>
        <w:footnoteReference w:id="427"/>
      </w:r>
      <w:r w:rsidRPr="00AD08C8">
        <w:rPr>
          <w:rFonts w:ascii="Benguiat Rus" w:hAnsi="Benguiat Rus"/>
        </w:rPr>
        <w:t xml:space="preserve">, повернув лицо аль-Фадля в другую сторону – так, что дядя </w:t>
      </w:r>
      <w:r w:rsidR="00C2237E" w:rsidRPr="00AD08C8">
        <w:rPr>
          <w:rFonts w:ascii="Benguiat Rus" w:hAnsi="Benguiat Rus"/>
        </w:rPr>
        <w:t xml:space="preserve">Пророка </w:t>
      </w:r>
      <w:r w:rsidR="00550D99" w:rsidRPr="00550D99">
        <w:rPr>
          <w:rStyle w:val="Salavat"/>
          <w:rFonts w:ascii="Benguiat Rus" w:hAnsi="Benguiat Rus" w:cs="CTraditional Arabic"/>
          <w:szCs w:val="24"/>
          <w:rtl/>
        </w:rPr>
        <w:t>ج</w:t>
      </w:r>
      <w:r w:rsidR="00C2237E" w:rsidRPr="00AD08C8">
        <w:rPr>
          <w:rStyle w:val="Salavat"/>
          <w:rFonts w:ascii="Benguiat Rus" w:hAnsi="Benguiat Rus"/>
        </w:rPr>
        <w:t xml:space="preserve"> </w:t>
      </w:r>
      <w:r w:rsidRPr="00AD08C8">
        <w:rPr>
          <w:rFonts w:ascii="Benguiat Rus" w:hAnsi="Benguiat Rus"/>
        </w:rPr>
        <w:t>аль-‘Аббас даже спросил: «О Посланник Аллаха, почему отвернул ты лицо сына своего дяди?» Он же ответил</w:t>
      </w:r>
      <w:r w:rsidR="00922A3A" w:rsidRPr="00AD08C8">
        <w:rPr>
          <w:rFonts w:ascii="Benguiat Rus" w:hAnsi="Benguiat Rus"/>
        </w:rPr>
        <w:t xml:space="preserve"> прямо</w:t>
      </w:r>
      <w:r w:rsidRPr="00AD08C8">
        <w:rPr>
          <w:rFonts w:ascii="Benguiat Rus" w:hAnsi="Benguiat Rus"/>
        </w:rPr>
        <w:t xml:space="preserve">: </w:t>
      </w:r>
    </w:p>
    <w:p w:rsidR="00CD719F" w:rsidRPr="00AD08C8" w:rsidRDefault="00DC08CC" w:rsidP="00FC5D37">
      <w:pPr>
        <w:pStyle w:val="a2"/>
        <w:rPr>
          <w:rtl/>
        </w:rPr>
      </w:pPr>
      <w:r>
        <w:rPr>
          <w:rFonts w:hint="cs"/>
          <w:rtl/>
        </w:rPr>
        <w:t>«</w:t>
      </w:r>
      <w:r w:rsidR="00CD719F" w:rsidRPr="00AD08C8">
        <w:rPr>
          <w:rtl/>
        </w:rPr>
        <w:t>رَأَيْتُ شَابًّا وَشَابَّةً فَلَمْ آمَنِ الشَّيْطَانَ عَلَيْهِمَا</w:t>
      </w:r>
      <w:r>
        <w:rPr>
          <w:rFonts w:hint="cs"/>
          <w:rtl/>
        </w:rPr>
        <w:t>»</w:t>
      </w:r>
    </w:p>
    <w:p w:rsidR="008B5948" w:rsidRPr="00AD08C8" w:rsidRDefault="008B5948" w:rsidP="00622165">
      <w:pPr>
        <w:spacing w:after="0"/>
        <w:rPr>
          <w:rFonts w:ascii="Benguiat Rus" w:hAnsi="Benguiat Rus"/>
        </w:rPr>
      </w:pPr>
      <w:r w:rsidRPr="00AD08C8">
        <w:rPr>
          <w:rStyle w:val="Hadis"/>
          <w:rFonts w:ascii="Benguiat Rus" w:hAnsi="Benguiat Rus"/>
        </w:rPr>
        <w:t>«Я увидел юношу и девушку и побоялся для них искушения Шайтана»</w:t>
      </w:r>
      <w:r w:rsidR="00AD5B94" w:rsidRPr="00AD08C8">
        <w:rPr>
          <w:rStyle w:val="FootnoteReference"/>
          <w:rFonts w:ascii="Benguiat Rus" w:hAnsi="Benguiat Rus"/>
        </w:rPr>
        <w:footnoteReference w:id="428"/>
      </w:r>
      <w:r w:rsidRPr="00AD08C8">
        <w:rPr>
          <w:rFonts w:ascii="Benguiat Rus" w:hAnsi="Benguiat Rus"/>
        </w:rPr>
        <w:t>.</w:t>
      </w:r>
    </w:p>
    <w:p w:rsidR="00CC6D1A" w:rsidRPr="00AD08C8" w:rsidRDefault="008B5948" w:rsidP="00B47D65">
      <w:pPr>
        <w:rPr>
          <w:rStyle w:val="Hadis"/>
          <w:rFonts w:ascii="Benguiat Rus" w:hAnsi="Benguiat Rus"/>
        </w:rPr>
      </w:pPr>
      <w:r w:rsidRPr="00AD08C8">
        <w:rPr>
          <w:rFonts w:ascii="Benguiat Rus" w:hAnsi="Benguiat Rus"/>
        </w:rPr>
        <w:t xml:space="preserve">А когда у жены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Сафийи </w:t>
      </w:r>
      <w:r w:rsidR="001F2EEF" w:rsidRPr="00AD08C8">
        <w:rPr>
          <w:rFonts w:ascii="Benguiat Rus" w:hAnsi="Benguiat Rus"/>
        </w:rPr>
        <w:t>(да будет доволен ею Аллах) началась менструация, а он думал, что она не совершила обход вокруг Ка</w:t>
      </w:r>
      <w:r w:rsidR="00084BEA" w:rsidRPr="00AD08C8">
        <w:rPr>
          <w:rFonts w:ascii="Benguiat Rus" w:hAnsi="Benguiat Rus"/>
        </w:rPr>
        <w:t>‘</w:t>
      </w:r>
      <w:r w:rsidR="001F2EEF" w:rsidRPr="00AD08C8">
        <w:rPr>
          <w:rFonts w:ascii="Benguiat Rus" w:hAnsi="Benguiat Rus"/>
        </w:rPr>
        <w:t xml:space="preserve">бы в день жертвоприношения, он сказал людям: </w:t>
      </w:r>
    </w:p>
    <w:p w:rsidR="00CC6D1A" w:rsidRPr="00AD08C8" w:rsidRDefault="00DC08CC" w:rsidP="00FC5D37">
      <w:pPr>
        <w:pStyle w:val="a2"/>
        <w:rPr>
          <w:rtl/>
        </w:rPr>
      </w:pPr>
      <w:r>
        <w:rPr>
          <w:rFonts w:hint="cs"/>
          <w:rtl/>
        </w:rPr>
        <w:t>«</w:t>
      </w:r>
      <w:r w:rsidR="00CC6D1A" w:rsidRPr="00AD08C8">
        <w:rPr>
          <w:rtl/>
        </w:rPr>
        <w:t>مَا أُرَاهَا إِلاَّ حَابِسَتَكُمْ</w:t>
      </w:r>
      <w:r>
        <w:rPr>
          <w:rFonts w:hint="cs"/>
          <w:rtl/>
        </w:rPr>
        <w:t>»</w:t>
      </w:r>
    </w:p>
    <w:p w:rsidR="008B5948" w:rsidRPr="00AD08C8" w:rsidRDefault="00CC6D1A" w:rsidP="00622165">
      <w:pPr>
        <w:spacing w:after="0"/>
        <w:rPr>
          <w:rFonts w:ascii="Benguiat Rus" w:hAnsi="Benguiat Rus"/>
        </w:rPr>
      </w:pPr>
      <w:r w:rsidRPr="00AD08C8">
        <w:rPr>
          <w:rStyle w:val="Hadis"/>
          <w:rFonts w:ascii="Benguiat Rus" w:hAnsi="Benguiat Rus"/>
        </w:rPr>
        <w:t xml:space="preserve"> </w:t>
      </w:r>
      <w:r w:rsidR="001F2EEF" w:rsidRPr="00AD08C8">
        <w:rPr>
          <w:rStyle w:val="Hadis"/>
          <w:rFonts w:ascii="Benguiat Rus" w:hAnsi="Benguiat Rus"/>
        </w:rPr>
        <w:t>«</w:t>
      </w:r>
      <w:r w:rsidR="00084BEA" w:rsidRPr="00AD08C8">
        <w:rPr>
          <w:rStyle w:val="Hadis"/>
          <w:rFonts w:ascii="Benguiat Rus" w:hAnsi="Benguiat Rus"/>
        </w:rPr>
        <w:t>Я ду</w:t>
      </w:r>
      <w:r w:rsidR="001F2EEF" w:rsidRPr="00AD08C8">
        <w:rPr>
          <w:rStyle w:val="Hadis"/>
          <w:rFonts w:ascii="Benguiat Rus" w:hAnsi="Benguiat Rus"/>
        </w:rPr>
        <w:t>маю, она обязательно задержит вас»</w:t>
      </w:r>
      <w:r w:rsidR="00AD5B94" w:rsidRPr="00AD08C8">
        <w:rPr>
          <w:rStyle w:val="FootnoteReference"/>
          <w:rFonts w:ascii="Benguiat Rus" w:hAnsi="Benguiat Rus"/>
        </w:rPr>
        <w:footnoteReference w:id="429"/>
      </w:r>
      <w:r w:rsidR="001F2EEF" w:rsidRPr="00AD08C8">
        <w:rPr>
          <w:rFonts w:ascii="Benguiat Rus" w:hAnsi="Benguiat Rus"/>
        </w:rPr>
        <w:t>.</w:t>
      </w:r>
    </w:p>
    <w:p w:rsidR="001F2EEF" w:rsidRPr="00AD08C8" w:rsidRDefault="001F2EEF" w:rsidP="00622165">
      <w:pPr>
        <w:spacing w:after="0"/>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не дал ничего из раздаваемых им средств людям, которые попросили его дать им что-нибудь, потому что они были здоровыми и сильными, и, соответственно, могли работать и кормить себя сами</w:t>
      </w:r>
      <w:r w:rsidR="00AD5B94" w:rsidRPr="00AD08C8">
        <w:rPr>
          <w:rStyle w:val="FootnoteReference"/>
          <w:rFonts w:ascii="Benguiat Rus" w:hAnsi="Benguiat Rus"/>
        </w:rPr>
        <w:footnoteReference w:id="430"/>
      </w:r>
      <w:r w:rsidRPr="00AD08C8">
        <w:rPr>
          <w:rFonts w:ascii="Benguiat Rus" w:hAnsi="Benguiat Rus"/>
        </w:rPr>
        <w:t>.</w:t>
      </w:r>
    </w:p>
    <w:p w:rsidR="00CC6D1A" w:rsidRPr="00AD08C8" w:rsidRDefault="001F2EEF" w:rsidP="00145899">
      <w:pPr>
        <w:rPr>
          <w:rStyle w:val="Hadis"/>
          <w:rFonts w:ascii="Benguiat Rus" w:hAnsi="Benguiat Rus"/>
        </w:rPr>
      </w:pPr>
      <w:r w:rsidRPr="00AD08C8">
        <w:rPr>
          <w:rFonts w:ascii="Benguiat Rus" w:hAnsi="Benguiat Rus"/>
        </w:rPr>
        <w:t xml:space="preserve">Но, наверное, самый яркий пример – когда Пророк </w:t>
      </w:r>
      <w:r w:rsidR="00550D99" w:rsidRPr="00550D99">
        <w:rPr>
          <w:rStyle w:val="Salavat"/>
          <w:rFonts w:ascii="Benguiat Rus" w:hAnsi="Benguiat Rus" w:cs="CTraditional Arabic"/>
          <w:szCs w:val="24"/>
          <w:rtl/>
        </w:rPr>
        <w:t>ج</w:t>
      </w:r>
      <w:r w:rsidRPr="00AD08C8">
        <w:rPr>
          <w:rFonts w:ascii="Benguiat Rus" w:hAnsi="Benguiat Rus"/>
        </w:rPr>
        <w:t xml:space="preserve"> отказался и</w:t>
      </w:r>
      <w:r w:rsidR="00084BEA" w:rsidRPr="00AD08C8">
        <w:rPr>
          <w:rFonts w:ascii="Benguiat Rus" w:hAnsi="Benguiat Rus"/>
        </w:rPr>
        <w:t>с</w:t>
      </w:r>
      <w:r w:rsidRPr="00AD08C8">
        <w:rPr>
          <w:rFonts w:ascii="Benguiat Rus" w:hAnsi="Benguiat Rus"/>
        </w:rPr>
        <w:t>полнить желани</w:t>
      </w:r>
      <w:r w:rsidR="004E2BAB" w:rsidRPr="00AD08C8">
        <w:rPr>
          <w:rFonts w:ascii="Benguiat Rus" w:hAnsi="Benguiat Rus"/>
        </w:rPr>
        <w:t>е</w:t>
      </w:r>
      <w:r w:rsidRPr="00AD08C8">
        <w:rPr>
          <w:rFonts w:ascii="Benguiat Rus" w:hAnsi="Benguiat Rus"/>
        </w:rPr>
        <w:t xml:space="preserve"> большинства сподвижников, которые не гнали жертвенный скот. Они не </w:t>
      </w:r>
      <w:r w:rsidR="00084BEA" w:rsidRPr="00AD08C8">
        <w:rPr>
          <w:rFonts w:ascii="Benguiat Rus" w:hAnsi="Benguiat Rus"/>
        </w:rPr>
        <w:t xml:space="preserve">хотели снимать ихрам, однако он велел им сделать это и сказал: </w:t>
      </w:r>
    </w:p>
    <w:p w:rsidR="00CC6D1A" w:rsidRPr="00AD08C8" w:rsidRDefault="00DC08CC" w:rsidP="00FC5D37">
      <w:pPr>
        <w:pStyle w:val="a2"/>
        <w:rPr>
          <w:rtl/>
        </w:rPr>
      </w:pPr>
      <w:r>
        <w:rPr>
          <w:rFonts w:hint="cs"/>
          <w:rtl/>
        </w:rPr>
        <w:t>«</w:t>
      </w:r>
      <w:r w:rsidR="00CC6D1A" w:rsidRPr="00AD08C8">
        <w:rPr>
          <w:rtl/>
        </w:rPr>
        <w:t>لَوْلا هَدْيي لَحَلَلْتُ كما تَحِلُّونَ</w:t>
      </w:r>
      <w:r>
        <w:rPr>
          <w:rFonts w:hint="cs"/>
          <w:rtl/>
        </w:rPr>
        <w:t>»</w:t>
      </w:r>
    </w:p>
    <w:p w:rsidR="001F2EEF" w:rsidRPr="00AD08C8" w:rsidRDefault="00CC6D1A" w:rsidP="00CC6D1A">
      <w:pPr>
        <w:rPr>
          <w:rFonts w:ascii="Benguiat Rus" w:hAnsi="Benguiat Rus"/>
        </w:rPr>
      </w:pPr>
      <w:r w:rsidRPr="00AD08C8">
        <w:rPr>
          <w:rStyle w:val="Hadis"/>
          <w:rFonts w:ascii="Benguiat Rus" w:hAnsi="Benguiat Rus"/>
        </w:rPr>
        <w:t xml:space="preserve"> </w:t>
      </w:r>
      <w:r w:rsidR="00084BEA" w:rsidRPr="00AD08C8">
        <w:rPr>
          <w:rStyle w:val="Hadis"/>
          <w:rFonts w:ascii="Benguiat Rus" w:hAnsi="Benguiat Rus"/>
        </w:rPr>
        <w:t>«Если бы не мой жертвенный скот, я бы снял ихрам подобно вам»</w:t>
      </w:r>
      <w:r w:rsidR="00AD5B94" w:rsidRPr="00AD08C8">
        <w:rPr>
          <w:rStyle w:val="FootnoteReference"/>
          <w:rFonts w:ascii="Benguiat Rus" w:hAnsi="Benguiat Rus"/>
        </w:rPr>
        <w:footnoteReference w:id="431"/>
      </w:r>
      <w:r w:rsidR="00084BEA" w:rsidRPr="00AD08C8">
        <w:rPr>
          <w:rFonts w:ascii="Benguiat Rus" w:hAnsi="Benguiat Rus"/>
        </w:rPr>
        <w:t>.</w:t>
      </w:r>
    </w:p>
    <w:p w:rsidR="00084BEA" w:rsidRPr="00AD08C8" w:rsidRDefault="00084BEA" w:rsidP="00BC364E">
      <w:pPr>
        <w:rPr>
          <w:rFonts w:ascii="Benguiat Rus" w:hAnsi="Benguiat Rus"/>
        </w:rPr>
      </w:pPr>
      <w:r w:rsidRPr="00AD08C8">
        <w:rPr>
          <w:rFonts w:ascii="Benguiat Rus" w:hAnsi="Benguiat Rus"/>
        </w:rPr>
        <w:t xml:space="preserve">Не позволяйте же своей душе отвратить вас от обучения людей тому, чему их необходимо обучить, и разъяснения того, что необходимо разъяснить, а также от побуждения к одобряемому, удержания от порицаемого и произнесения слова </w:t>
      </w:r>
      <w:r w:rsidR="004E2BAB" w:rsidRPr="00AD08C8">
        <w:rPr>
          <w:rFonts w:ascii="Benguiat Rus" w:hAnsi="Benguiat Rus"/>
        </w:rPr>
        <w:t>И</w:t>
      </w:r>
      <w:r w:rsidRPr="00AD08C8">
        <w:rPr>
          <w:rFonts w:ascii="Benguiat Rus" w:hAnsi="Benguiat Rus"/>
        </w:rPr>
        <w:t>стины, ибо, поистине, это – слабость и лень, а не стыдливость и скромность</w:t>
      </w:r>
      <w:r w:rsidR="00D34B17" w:rsidRPr="00AD08C8">
        <w:rPr>
          <w:rFonts w:ascii="Benguiat Rus" w:hAnsi="Benguiat Rus"/>
        </w:rPr>
        <w:t xml:space="preserve">, </w:t>
      </w:r>
      <w:r w:rsidR="00BD70F5" w:rsidRPr="00AD08C8">
        <w:rPr>
          <w:rFonts w:ascii="Benguiat Rus" w:hAnsi="Benguiat Rus"/>
        </w:rPr>
        <w:t xml:space="preserve">ведь </w:t>
      </w:r>
      <w:r w:rsidR="00D34B17" w:rsidRPr="00AD08C8">
        <w:rPr>
          <w:rFonts w:ascii="Benguiat Rus" w:hAnsi="Benguiat Rus"/>
        </w:rPr>
        <w:t xml:space="preserve">Всевышний Аллах не стыдится истины. Берите же пример с Пророка </w:t>
      </w:r>
      <w:r w:rsidR="00550D99" w:rsidRPr="00550D99">
        <w:rPr>
          <w:rStyle w:val="Salavat"/>
          <w:rFonts w:ascii="Benguiat Rus" w:hAnsi="Benguiat Rus" w:cs="CTraditional Arabic"/>
          <w:szCs w:val="24"/>
          <w:rtl/>
        </w:rPr>
        <w:t>ج</w:t>
      </w:r>
      <w:r w:rsidR="00D34B17" w:rsidRPr="00AD08C8">
        <w:rPr>
          <w:rFonts w:ascii="Benguiat Rus" w:hAnsi="Benguiat Rus"/>
        </w:rPr>
        <w:t>, который был «стыдливее, чем сидящая за занавеской девушка на выданье»</w:t>
      </w:r>
      <w:r w:rsidR="00EA2875" w:rsidRPr="00AD08C8">
        <w:rPr>
          <w:rStyle w:val="FootnoteReference"/>
          <w:rFonts w:ascii="Benguiat Rus" w:hAnsi="Benguiat Rus"/>
        </w:rPr>
        <w:footnoteReference w:id="432"/>
      </w:r>
      <w:r w:rsidR="00D34B17" w:rsidRPr="00AD08C8">
        <w:rPr>
          <w:rFonts w:ascii="Benguiat Rus" w:hAnsi="Benguiat Rus"/>
        </w:rPr>
        <w:t xml:space="preserve">, и вместе с тем гневался и мстил ради Аллаха, как сказала ‘Аиша (да будет доволен ею Аллах): </w:t>
      </w:r>
      <w:r w:rsidR="00D34B17" w:rsidRPr="00AD08C8">
        <w:rPr>
          <w:rStyle w:val="Hadis"/>
          <w:rFonts w:ascii="Benguiat Rus" w:hAnsi="Benguiat Rus"/>
        </w:rPr>
        <w:t>«Посланник Аллаха</w:t>
      </w:r>
      <w:r w:rsidR="00EA2875" w:rsidRPr="00AD08C8">
        <w:rPr>
          <w:rStyle w:val="Hadis"/>
          <w:rFonts w:ascii="Benguiat Rus" w:hAnsi="Benguiat Rus"/>
        </w:rPr>
        <w:t xml:space="preserve"> </w:t>
      </w:r>
      <w:r w:rsidR="00550D99" w:rsidRPr="00550D99">
        <w:rPr>
          <w:rStyle w:val="Salavat"/>
          <w:rFonts w:ascii="Benguiat Rus" w:hAnsi="Benguiat Rus" w:cs="CTraditional Arabic"/>
          <w:szCs w:val="24"/>
          <w:rtl/>
        </w:rPr>
        <w:t>ج</w:t>
      </w:r>
      <w:r w:rsidR="00F7777A" w:rsidRPr="00AD08C8">
        <w:rPr>
          <w:rStyle w:val="Salavat"/>
          <w:rFonts w:ascii="Benguiat Rus" w:hAnsi="Benguiat Rus"/>
        </w:rPr>
        <w:t xml:space="preserve"> </w:t>
      </w:r>
      <w:r w:rsidR="00D34B17" w:rsidRPr="00AD08C8">
        <w:rPr>
          <w:rStyle w:val="Hadis"/>
          <w:rFonts w:ascii="Benguiat Rus" w:hAnsi="Benguiat Rus"/>
        </w:rPr>
        <w:t>никогда никого не бил своей рукой – и он не бил ни женщину, ни раба – кроме тех случаев, когда он сражался на пути Аллаха</w:t>
      </w:r>
      <w:r w:rsidR="00BC364E" w:rsidRPr="00AD08C8">
        <w:rPr>
          <w:rStyle w:val="Hadis"/>
          <w:rFonts w:ascii="Benguiat Rus" w:hAnsi="Benguiat Rus"/>
        </w:rPr>
        <w:t>;</w:t>
      </w:r>
      <w:r w:rsidR="00D34B17" w:rsidRPr="00AD08C8">
        <w:rPr>
          <w:rStyle w:val="Hadis"/>
          <w:rFonts w:ascii="Benguiat Rus" w:hAnsi="Benguiat Rus"/>
        </w:rPr>
        <w:t xml:space="preserve"> и он никогда не мстил за обиду, нанесенную ему, но если кто-то нарушал запреты Аллаха, он мстил ради Всевышнего Аллаха»</w:t>
      </w:r>
      <w:r w:rsidR="00EA2875" w:rsidRPr="00AD08C8">
        <w:rPr>
          <w:rStyle w:val="FootnoteReference"/>
          <w:rFonts w:ascii="Benguiat Rus" w:hAnsi="Benguiat Rus"/>
        </w:rPr>
        <w:footnoteReference w:id="433"/>
      </w:r>
      <w:r w:rsidR="00D34B17" w:rsidRPr="00AD08C8">
        <w:rPr>
          <w:rFonts w:ascii="Benguiat Rus" w:hAnsi="Benguiat Rus"/>
        </w:rPr>
        <w:t>.</w:t>
      </w:r>
    </w:p>
    <w:p w:rsidR="007046B2" w:rsidRPr="00AD08C8" w:rsidRDefault="007046B2" w:rsidP="00BC364E">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никогда не набрасывался с упреками на совершившего ошибку или проступок</w:t>
      </w:r>
      <w:r w:rsidR="00F44E94" w:rsidRPr="00AD08C8">
        <w:rPr>
          <w:rFonts w:ascii="Benguiat Rus" w:hAnsi="Benguiat Rus"/>
        </w:rPr>
        <w:t xml:space="preserve"> из числа </w:t>
      </w:r>
      <w:r w:rsidR="00BC364E" w:rsidRPr="00AD08C8">
        <w:rPr>
          <w:rFonts w:ascii="Benguiat Rus" w:hAnsi="Benguiat Rus"/>
        </w:rPr>
        <w:t xml:space="preserve">своих </w:t>
      </w:r>
      <w:r w:rsidR="00F44E94" w:rsidRPr="00AD08C8">
        <w:rPr>
          <w:rFonts w:ascii="Benguiat Rus" w:hAnsi="Benguiat Rus"/>
        </w:rPr>
        <w:t>сподвижников</w:t>
      </w:r>
      <w:r w:rsidRPr="00AD08C8">
        <w:rPr>
          <w:rFonts w:ascii="Benguiat Rus" w:hAnsi="Benguiat Rus"/>
        </w:rPr>
        <w:t>. Он никогда не был жестоким и грубым по отношению к тем, кто оступился, из сподвижников. Как раз наоборот: он стремился научить такого человека, если он совершал проступок из-за своего невежества, и исправить совершенную им ошибку, не привлекая при этом внимания к тому, кто ее совершил, и не стыдя его перед людьми.</w:t>
      </w:r>
    </w:p>
    <w:p w:rsidR="00CC6D1A" w:rsidRPr="00AD08C8" w:rsidRDefault="003D6CF0" w:rsidP="00CA4171">
      <w:pPr>
        <w:rPr>
          <w:rStyle w:val="Hadis"/>
          <w:rFonts w:ascii="Benguiat Rus" w:hAnsi="Benguiat Rus"/>
        </w:rPr>
      </w:pPr>
      <w:r w:rsidRPr="00AD08C8">
        <w:rPr>
          <w:rFonts w:ascii="Benguiat Rus" w:hAnsi="Benguiat Rus"/>
        </w:rPr>
        <w:t>Например, он не стал искать среди своих сподвижников того, кто сказал: «И что же, мы придем в Мину, и при этом с наших половых органов будет капать семя?!»</w:t>
      </w:r>
      <w:r w:rsidR="00D637B1" w:rsidRPr="00AD08C8">
        <w:rPr>
          <w:rFonts w:ascii="Benguiat Rus" w:hAnsi="Benguiat Rus"/>
        </w:rPr>
        <w:t>.</w:t>
      </w:r>
      <w:r w:rsidRPr="00AD08C8">
        <w:rPr>
          <w:rFonts w:ascii="Benguiat Rus" w:hAnsi="Benguiat Rus"/>
        </w:rPr>
        <w:t xml:space="preserve"> Вместо этого он велел им сделать то, что было лучше для них</w:t>
      </w:r>
      <w:r w:rsidR="004E2BAB" w:rsidRPr="00AD08C8">
        <w:rPr>
          <w:rFonts w:ascii="Benguiat Rus" w:hAnsi="Benguiat Rus"/>
        </w:rPr>
        <w:t>,</w:t>
      </w:r>
      <w:r w:rsidR="003B4854" w:rsidRPr="00AD08C8">
        <w:rPr>
          <w:rFonts w:ascii="Benguiat Rus" w:hAnsi="Benguiat Rus"/>
        </w:rPr>
        <w:t xml:space="preserve"> и дал им понять, что они должны сделать именно это: </w:t>
      </w:r>
    </w:p>
    <w:p w:rsidR="00CC6D1A" w:rsidRPr="00AD08C8" w:rsidRDefault="00DC08CC" w:rsidP="00FC5D37">
      <w:pPr>
        <w:pStyle w:val="a2"/>
        <w:rPr>
          <w:rtl/>
        </w:rPr>
      </w:pPr>
      <w:r>
        <w:rPr>
          <w:rFonts w:hint="cs"/>
          <w:rtl/>
        </w:rPr>
        <w:t>«</w:t>
      </w:r>
      <w:r w:rsidR="00CC6D1A" w:rsidRPr="00AD08C8">
        <w:rPr>
          <w:rtl/>
        </w:rPr>
        <w:t>قَدْ عَلِمْتُمْ أَنِّى أَتْقَاكُمْ لِلَّهِ وَأَصْدَقُكُمْ وَأَبَرُّكُمْ</w:t>
      </w:r>
      <w:r w:rsidR="00B512F8" w:rsidRPr="00AD08C8">
        <w:rPr>
          <w:rtl/>
        </w:rPr>
        <w:t>،</w:t>
      </w:r>
      <w:r w:rsidR="00CC6D1A" w:rsidRPr="00AD08C8">
        <w:rPr>
          <w:rtl/>
        </w:rPr>
        <w:t xml:space="preserve"> وَلَوْلاَ هَدْيِى لَحَلَلْتُ كَمَا تَحِلُّونَ</w:t>
      </w:r>
      <w:r w:rsidR="00B512F8" w:rsidRPr="00AD08C8">
        <w:rPr>
          <w:rtl/>
        </w:rPr>
        <w:t>،</w:t>
      </w:r>
      <w:r w:rsidR="00CC6D1A" w:rsidRPr="00AD08C8">
        <w:rPr>
          <w:rtl/>
        </w:rPr>
        <w:t xml:space="preserve"> فَحِلُّوا</w:t>
      </w:r>
      <w:r w:rsidR="00B512F8" w:rsidRPr="00AD08C8">
        <w:rPr>
          <w:rtl/>
        </w:rPr>
        <w:t>،</w:t>
      </w:r>
      <w:r w:rsidR="00CC6D1A" w:rsidRPr="00AD08C8">
        <w:rPr>
          <w:rtl/>
        </w:rPr>
        <w:t xml:space="preserve"> فَلَوِ اسْتَقْبَلْتُ مِنْ أَمْرِى مَا اسْتَدْبَرْتُ مَا أَهْدَيْتُ</w:t>
      </w:r>
      <w:r>
        <w:rPr>
          <w:rFonts w:hint="cs"/>
          <w:rtl/>
        </w:rPr>
        <w:t>»</w:t>
      </w:r>
    </w:p>
    <w:p w:rsidR="003D6CF0" w:rsidRPr="00AD08C8" w:rsidRDefault="00CC6D1A" w:rsidP="00622165">
      <w:pPr>
        <w:spacing w:after="0"/>
        <w:rPr>
          <w:rFonts w:ascii="Benguiat Rus" w:hAnsi="Benguiat Rus"/>
        </w:rPr>
      </w:pPr>
      <w:r w:rsidRPr="00AD08C8">
        <w:rPr>
          <w:rStyle w:val="Hadis"/>
          <w:rFonts w:ascii="Benguiat Rus" w:hAnsi="Benguiat Rus"/>
        </w:rPr>
        <w:t xml:space="preserve"> </w:t>
      </w:r>
      <w:r w:rsidR="00DB69EA" w:rsidRPr="00AD08C8">
        <w:rPr>
          <w:rStyle w:val="Hadis"/>
          <w:rFonts w:ascii="Benguiat Rus" w:hAnsi="Benguiat Rus"/>
        </w:rPr>
        <w:t>«Вы знаете, что я – самый богобоязненный из вас и самый правдивый и надежный, и если бы не мой жертвенный скот, я вышел бы из состояния ихрам подобно вам… Так выходите же из ихрама!</w:t>
      </w:r>
      <w:r w:rsidR="002000CC" w:rsidRPr="00AD08C8">
        <w:rPr>
          <w:rStyle w:val="Hadis"/>
          <w:rFonts w:ascii="Benguiat Rus" w:hAnsi="Benguiat Rus"/>
        </w:rPr>
        <w:t xml:space="preserve"> Поистине, если бы я мог повернуть время вспять, я не стал бы гнать с собой жертвенный скот</w:t>
      </w:r>
      <w:r w:rsidR="00DB69EA" w:rsidRPr="00AD08C8">
        <w:rPr>
          <w:rStyle w:val="Hadis"/>
          <w:rFonts w:ascii="Benguiat Rus" w:hAnsi="Benguiat Rus"/>
        </w:rPr>
        <w:t>»</w:t>
      </w:r>
      <w:r w:rsidR="00D637B1" w:rsidRPr="00AD08C8">
        <w:rPr>
          <w:rStyle w:val="FootnoteReference"/>
          <w:rFonts w:ascii="Benguiat Rus" w:hAnsi="Benguiat Rus"/>
        </w:rPr>
        <w:footnoteReference w:id="434"/>
      </w:r>
      <w:r w:rsidR="002000CC" w:rsidRPr="00AD08C8">
        <w:rPr>
          <w:rFonts w:ascii="Benguiat Rus" w:hAnsi="Benguiat Rus"/>
        </w:rPr>
        <w:t>.</w:t>
      </w:r>
    </w:p>
    <w:p w:rsidR="002000CC" w:rsidRPr="00AD08C8" w:rsidRDefault="002000CC" w:rsidP="00622165">
      <w:pPr>
        <w:spacing w:after="0"/>
        <w:rPr>
          <w:rFonts w:ascii="Benguiat Rus" w:hAnsi="Benguiat Rus"/>
        </w:rPr>
      </w:pPr>
      <w:r w:rsidRPr="00AD08C8">
        <w:rPr>
          <w:rFonts w:ascii="Benguiat Rus" w:hAnsi="Benguiat Rus"/>
        </w:rPr>
        <w:t xml:space="preserve">В истории с аль-Фадлем Пророк </w:t>
      </w:r>
      <w:r w:rsidR="00550D99" w:rsidRPr="00550D99">
        <w:rPr>
          <w:rStyle w:val="Salavat"/>
          <w:rFonts w:ascii="Benguiat Rus" w:hAnsi="Benguiat Rus" w:cs="CTraditional Arabic"/>
          <w:szCs w:val="24"/>
          <w:rtl/>
        </w:rPr>
        <w:t>ج</w:t>
      </w:r>
      <w:r w:rsidRPr="00AD08C8">
        <w:rPr>
          <w:rFonts w:ascii="Benguiat Rus" w:hAnsi="Benguiat Rus"/>
        </w:rPr>
        <w:t xml:space="preserve"> ограничился тем, что отвернул его лицо, несмотря на то, что аль-Фадль </w:t>
      </w:r>
      <w:r w:rsidR="00405477" w:rsidRPr="00405477">
        <w:rPr>
          <w:rStyle w:val="Ridvan"/>
          <w:rFonts w:ascii="Benguiat Rus" w:hAnsi="Benguiat Rus" w:cs="CTraditional Arabic"/>
          <w:szCs w:val="24"/>
          <w:rtl/>
        </w:rPr>
        <w:t>س</w:t>
      </w:r>
      <w:r w:rsidR="00C73FF3" w:rsidRPr="00AD08C8">
        <w:rPr>
          <w:rStyle w:val="Ridvan"/>
          <w:rFonts w:ascii="Benguiat Rus" w:hAnsi="Benguiat Rus"/>
        </w:rPr>
        <w:t xml:space="preserve"> </w:t>
      </w:r>
      <w:r w:rsidRPr="00AD08C8">
        <w:rPr>
          <w:rFonts w:ascii="Benguiat Rus" w:hAnsi="Benguiat Rus"/>
        </w:rPr>
        <w:t>даже после этого старался посмотреть. И он не стал упрекать его и порицать ни за взгляд, брошенный на девушку из Хас‘ама, ни за то, что он слишком пристально смотрел на проходящих мимо женщин</w:t>
      </w:r>
      <w:r w:rsidR="00D637B1" w:rsidRPr="00AD08C8">
        <w:rPr>
          <w:rStyle w:val="FootnoteReference"/>
          <w:rFonts w:ascii="Benguiat Rus" w:hAnsi="Benguiat Rus"/>
        </w:rPr>
        <w:footnoteReference w:id="435"/>
      </w:r>
      <w:r w:rsidRPr="00AD08C8">
        <w:rPr>
          <w:rFonts w:ascii="Benguiat Rus" w:hAnsi="Benguiat Rus"/>
        </w:rPr>
        <w:t>.</w:t>
      </w:r>
    </w:p>
    <w:p w:rsidR="001B1C00" w:rsidRPr="00AD08C8" w:rsidRDefault="001B1C00" w:rsidP="00622165">
      <w:pPr>
        <w:spacing w:after="0"/>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также не стал порицать двух человек, которые помолились возле своей поклажи, а потом пришли в мечеть и не присоединились к совершавшим молитву. Он ограничился обучением – наставлением, целью которого было развеять все их сомнения относительно того, как именно им следует поступать в подобной ситуации</w:t>
      </w:r>
      <w:r w:rsidR="00C262B6" w:rsidRPr="00AD08C8">
        <w:rPr>
          <w:rStyle w:val="FootnoteReference"/>
          <w:rFonts w:ascii="Benguiat Rus" w:hAnsi="Benguiat Rus"/>
        </w:rPr>
        <w:footnoteReference w:id="436"/>
      </w:r>
      <w:r w:rsidRPr="00AD08C8">
        <w:rPr>
          <w:rFonts w:ascii="Benguiat Rus" w:hAnsi="Benguiat Rus"/>
        </w:rPr>
        <w:t>.</w:t>
      </w:r>
    </w:p>
    <w:p w:rsidR="00731AC5" w:rsidRPr="00AD08C8" w:rsidRDefault="00731AC5" w:rsidP="00A66461">
      <w:pPr>
        <w:rPr>
          <w:rFonts w:ascii="Benguiat Rus" w:hAnsi="Benguiat Rus"/>
        </w:rPr>
      </w:pPr>
      <w:r w:rsidRPr="00AD08C8">
        <w:rPr>
          <w:rFonts w:ascii="Benguiat Rus" w:hAnsi="Benguiat Rus"/>
        </w:rPr>
        <w:t xml:space="preserve">И Пророк </w:t>
      </w:r>
      <w:r w:rsidR="00550D99" w:rsidRPr="00550D99">
        <w:rPr>
          <w:rStyle w:val="Salavat"/>
          <w:rFonts w:ascii="Benguiat Rus" w:hAnsi="Benguiat Rus" w:cs="CTraditional Arabic"/>
          <w:szCs w:val="24"/>
          <w:rtl/>
        </w:rPr>
        <w:t>ج</w:t>
      </w:r>
      <w:r w:rsidRPr="00AD08C8">
        <w:rPr>
          <w:rFonts w:ascii="Benguiat Rus" w:hAnsi="Benguiat Rus"/>
        </w:rPr>
        <w:t xml:space="preserve"> не стал упрекать двух человек, которые попросили его дать им что-нибудь, несмотря на то, что они были здоровыми и сильными и могли добыть себе пропитание своим трудом</w:t>
      </w:r>
      <w:r w:rsidR="006D3460" w:rsidRPr="00AD08C8">
        <w:rPr>
          <w:rFonts w:ascii="Benguiat Rus" w:hAnsi="Benguiat Rus"/>
        </w:rPr>
        <w:t>. Вместо этого он предложил им выбор и сделал так, что они сами поняли, что им лучше ничего не брать из этих средств</w:t>
      </w:r>
      <w:r w:rsidR="00C262B6" w:rsidRPr="00AD08C8">
        <w:rPr>
          <w:rStyle w:val="FootnoteReference"/>
          <w:rFonts w:ascii="Benguiat Rus" w:hAnsi="Benguiat Rus"/>
        </w:rPr>
        <w:footnoteReference w:id="437"/>
      </w:r>
      <w:r w:rsidR="006D3460" w:rsidRPr="00AD08C8">
        <w:rPr>
          <w:rFonts w:ascii="Benguiat Rus" w:hAnsi="Benguiat Rus"/>
        </w:rPr>
        <w:t>. И это было с его стороны очень мудрым поступком и проявлением уникального терпения и выдержки.</w:t>
      </w:r>
    </w:p>
    <w:p w:rsidR="00643B40" w:rsidRPr="00AD08C8" w:rsidRDefault="00643B40" w:rsidP="00466586">
      <w:pPr>
        <w:rPr>
          <w:rFonts w:ascii="Benguiat Rus" w:hAnsi="Benguiat Rus"/>
        </w:rPr>
      </w:pPr>
      <w:r w:rsidRPr="00AD08C8">
        <w:rPr>
          <w:rFonts w:ascii="Benguiat Rus" w:hAnsi="Benguiat Rus"/>
        </w:rPr>
        <w:t>А сегодня мы видим, как искатели знаний и проповедники Ислама вместо того, чтобы наставлять людей,</w:t>
      </w:r>
      <w:r w:rsidR="00EA3E78" w:rsidRPr="00AD08C8">
        <w:rPr>
          <w:rFonts w:ascii="Benguiat Rus" w:hAnsi="Benguiat Rus"/>
        </w:rPr>
        <w:t xml:space="preserve"> </w:t>
      </w:r>
      <w:r w:rsidRPr="00AD08C8">
        <w:rPr>
          <w:rFonts w:ascii="Benguiat Rus" w:hAnsi="Benguiat Rus"/>
        </w:rPr>
        <w:t>порицают их и делают им выговоры</w:t>
      </w:r>
      <w:r w:rsidR="00EA3E78" w:rsidRPr="00AD08C8">
        <w:rPr>
          <w:rFonts w:ascii="Benguiat Rus" w:hAnsi="Benguiat Rus"/>
        </w:rPr>
        <w:t>, вместо того, чтобы объяснять, делают им замечания, а вместо того, чтобы обучать</w:t>
      </w:r>
      <w:r w:rsidR="00A66461" w:rsidRPr="00AD08C8">
        <w:rPr>
          <w:rFonts w:ascii="Benguiat Rus" w:hAnsi="Benguiat Rus"/>
        </w:rPr>
        <w:t>,</w:t>
      </w:r>
      <w:r w:rsidR="00EA3E78" w:rsidRPr="00AD08C8">
        <w:rPr>
          <w:rFonts w:ascii="Benguiat Rus" w:hAnsi="Benguiat Rus"/>
        </w:rPr>
        <w:t xml:space="preserve"> – обвиняют </w:t>
      </w:r>
      <w:r w:rsidR="00EB40FA" w:rsidRPr="00AD08C8">
        <w:rPr>
          <w:rFonts w:ascii="Benguiat Rus" w:hAnsi="Benguiat Rus"/>
        </w:rPr>
        <w:t>их в глупости. Из-за этого человек, совершивший ошибку</w:t>
      </w:r>
      <w:r w:rsidR="00B22B76" w:rsidRPr="00AD08C8">
        <w:rPr>
          <w:rFonts w:ascii="Benguiat Rus" w:hAnsi="Benguiat Rus"/>
        </w:rPr>
        <w:t xml:space="preserve">, преисполняется желания продолжать в том же духе и совершать грехи еще упорнее. Он начинает жалеть о том, что вообще обратился к знающему человеку с вопросом, и может кончиться тем, что он </w:t>
      </w:r>
      <w:r w:rsidR="004E2BAB" w:rsidRPr="00AD08C8">
        <w:rPr>
          <w:rFonts w:ascii="Benguiat Rus" w:hAnsi="Benguiat Rus"/>
        </w:rPr>
        <w:t xml:space="preserve">просто </w:t>
      </w:r>
      <w:r w:rsidR="00B22B76" w:rsidRPr="00AD08C8">
        <w:rPr>
          <w:rFonts w:ascii="Benguiat Rus" w:hAnsi="Benguiat Rus"/>
        </w:rPr>
        <w:t xml:space="preserve">решит </w:t>
      </w:r>
      <w:r w:rsidR="004E2BAB" w:rsidRPr="00AD08C8">
        <w:rPr>
          <w:rFonts w:ascii="Benguiat Rus" w:hAnsi="Benguiat Rus"/>
        </w:rPr>
        <w:t>и</w:t>
      </w:r>
      <w:r w:rsidR="00B22B76" w:rsidRPr="00AD08C8">
        <w:rPr>
          <w:rFonts w:ascii="Benguiat Rus" w:hAnsi="Benguiat Rus"/>
        </w:rPr>
        <w:t>збегать встреч и общения с благочестивыми и обладающими знанием людьми и не захочет их больше видеть</w:t>
      </w:r>
      <w:r w:rsidR="008C0E85" w:rsidRPr="00AD08C8">
        <w:rPr>
          <w:rFonts w:ascii="Benguiat Rus" w:hAnsi="Benguiat Rus"/>
        </w:rPr>
        <w:t xml:space="preserve">… Лучше бы эти люди, увидев человека, совершающего грех или нечто порицаемое, ничего не сказали ему и не ответили бы на его вопрос, который он задал им! Пусть же боится Аллаха тот, кому Всевышний Аллах даровал знание религии, на которого Он возложил донесение этого знания до людей, и которому </w:t>
      </w:r>
      <w:r w:rsidR="00F44E94" w:rsidRPr="00AD08C8">
        <w:rPr>
          <w:rFonts w:ascii="Benguiat Rus" w:hAnsi="Benguiat Rus"/>
        </w:rPr>
        <w:t>О</w:t>
      </w:r>
      <w:r w:rsidR="008C0E85" w:rsidRPr="00AD08C8">
        <w:rPr>
          <w:rFonts w:ascii="Benguiat Rus" w:hAnsi="Benguiat Rus"/>
        </w:rPr>
        <w:t xml:space="preserve">н дал возможность изучить жизненный путь Пророка </w:t>
      </w:r>
      <w:r w:rsidR="00550D99" w:rsidRPr="00550D99">
        <w:rPr>
          <w:rStyle w:val="Salavat"/>
          <w:rFonts w:ascii="Benguiat Rus" w:hAnsi="Benguiat Rus" w:cs="CTraditional Arabic"/>
          <w:szCs w:val="24"/>
          <w:rtl/>
        </w:rPr>
        <w:t>ج</w:t>
      </w:r>
      <w:r w:rsidR="008C0E85" w:rsidRPr="00AD08C8">
        <w:rPr>
          <w:rFonts w:ascii="Benguiat Rus" w:hAnsi="Benguiat Rus"/>
        </w:rPr>
        <w:t>, чтобы он брал с него пример.</w:t>
      </w:r>
    </w:p>
    <w:p w:rsidR="00517107" w:rsidRPr="00AD08C8" w:rsidRDefault="009F508D" w:rsidP="008D1CE6">
      <w:pPr>
        <w:rPr>
          <w:rFonts w:ascii="Benguiat Rus" w:hAnsi="Benguiat Rus"/>
        </w:rPr>
      </w:pPr>
      <w:r w:rsidRPr="00AD08C8">
        <w:rPr>
          <w:rFonts w:ascii="Benguiat Rus" w:hAnsi="Benguiat Rus"/>
        </w:rPr>
        <w:t>–</w:t>
      </w:r>
      <w:r w:rsidR="00517107"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517107" w:rsidRPr="00AD08C8">
        <w:rPr>
          <w:rFonts w:ascii="Benguiat Rus" w:hAnsi="Benguiat Rus"/>
        </w:rPr>
        <w:t xml:space="preserve"> избегал неестественности и напыщенности в общении с людьми. Пожалуй, одним из важнейших факторов успеха, достигнутого Пророком </w:t>
      </w:r>
      <w:r w:rsidR="00550D99" w:rsidRPr="00550D99">
        <w:rPr>
          <w:rStyle w:val="Salavat"/>
          <w:rFonts w:ascii="Benguiat Rus" w:hAnsi="Benguiat Rus" w:cs="CTraditional Arabic"/>
          <w:szCs w:val="24"/>
          <w:rtl/>
        </w:rPr>
        <w:t>ج</w:t>
      </w:r>
      <w:r w:rsidR="00517107" w:rsidRPr="00AD08C8">
        <w:rPr>
          <w:rFonts w:ascii="Benguiat Rus" w:hAnsi="Benguiat Rus"/>
        </w:rPr>
        <w:t xml:space="preserve"> в руководстве людьми во время хаджа, была простота и непринужденность в общении с ними, полное </w:t>
      </w:r>
      <w:r w:rsidR="000953F2" w:rsidRPr="00AD08C8">
        <w:rPr>
          <w:rFonts w:ascii="Benguiat Rus" w:hAnsi="Benguiat Rus"/>
        </w:rPr>
        <w:t>отсутствие высокопарности</w:t>
      </w:r>
      <w:r w:rsidR="00517107" w:rsidRPr="00AD08C8">
        <w:rPr>
          <w:rFonts w:ascii="Benguiat Rus" w:hAnsi="Benguiat Rus"/>
        </w:rPr>
        <w:t xml:space="preserve"> и </w:t>
      </w:r>
      <w:r w:rsidR="000953F2" w:rsidRPr="00AD08C8">
        <w:rPr>
          <w:rFonts w:ascii="Benguiat Rus" w:hAnsi="Benguiat Rus"/>
        </w:rPr>
        <w:t>наигранности</w:t>
      </w:r>
      <w:r w:rsidR="008D1CE6" w:rsidRPr="00AD08C8">
        <w:rPr>
          <w:rFonts w:ascii="Benguiat Rus" w:hAnsi="Benguiat Rus"/>
        </w:rPr>
        <w:t>,</w:t>
      </w:r>
      <w:r w:rsidR="00517107" w:rsidRPr="00AD08C8">
        <w:rPr>
          <w:rFonts w:ascii="Benguiat Rus" w:hAnsi="Benguiat Rus"/>
        </w:rPr>
        <w:t xml:space="preserve"> ясность его речи.</w:t>
      </w:r>
    </w:p>
    <w:p w:rsidR="00517107" w:rsidRPr="00AD08C8" w:rsidRDefault="00517107" w:rsidP="00145899">
      <w:pPr>
        <w:rPr>
          <w:rFonts w:ascii="Benguiat Rus" w:hAnsi="Benguiat Rus"/>
        </w:rPr>
      </w:pPr>
      <w:r w:rsidRPr="00AD08C8">
        <w:rPr>
          <w:rFonts w:ascii="Benguiat Rus" w:hAnsi="Benguiat Rus"/>
        </w:rPr>
        <w:t xml:space="preserve">Кто посмотрит на то, как Пророк </w:t>
      </w:r>
      <w:r w:rsidR="00550D99" w:rsidRPr="00550D99">
        <w:rPr>
          <w:rStyle w:val="Salavat"/>
          <w:rFonts w:ascii="Benguiat Rus" w:hAnsi="Benguiat Rus" w:cs="CTraditional Arabic"/>
          <w:szCs w:val="24"/>
          <w:rtl/>
        </w:rPr>
        <w:t>ج</w:t>
      </w:r>
      <w:r w:rsidRPr="00AD08C8">
        <w:rPr>
          <w:rFonts w:ascii="Benguiat Rus" w:hAnsi="Benguiat Rus"/>
        </w:rPr>
        <w:t xml:space="preserve"> руководил людьми во время хаджа</w:t>
      </w:r>
      <w:r w:rsidR="006E641B" w:rsidRPr="00AD08C8">
        <w:rPr>
          <w:rFonts w:ascii="Benguiat Rus" w:hAnsi="Benguiat Rus"/>
        </w:rPr>
        <w:t xml:space="preserve">, обнаружит, что цель хаджа была известна людям, руководство было определенным, обряды – известны и понятны, время и место – тоже. То есть люди, которыми руководил Пророк </w:t>
      </w:r>
      <w:r w:rsidR="00550D99" w:rsidRPr="00550D99">
        <w:rPr>
          <w:rStyle w:val="Salavat"/>
          <w:rFonts w:ascii="Benguiat Rus" w:hAnsi="Benguiat Rus" w:cs="CTraditional Arabic"/>
          <w:szCs w:val="24"/>
          <w:rtl/>
        </w:rPr>
        <w:t>ج</w:t>
      </w:r>
      <w:r w:rsidR="006E641B" w:rsidRPr="00AD08C8">
        <w:rPr>
          <w:rFonts w:ascii="Benguiat Rus" w:hAnsi="Benguiat Rus"/>
        </w:rPr>
        <w:t>, хорошо представляли себе то, что их ожидает в хадже, и были осведомлены о том, что и как им предстоит делать.</w:t>
      </w:r>
    </w:p>
    <w:p w:rsidR="006E641B" w:rsidRPr="00AD08C8" w:rsidRDefault="004754D4" w:rsidP="007D24F9">
      <w:pPr>
        <w:rPr>
          <w:rFonts w:ascii="Benguiat Rus" w:hAnsi="Benguiat Rus"/>
        </w:rPr>
      </w:pPr>
      <w:r w:rsidRPr="00AD08C8">
        <w:rPr>
          <w:rFonts w:ascii="Benguiat Rus" w:hAnsi="Benguiat Rus"/>
        </w:rPr>
        <w:t xml:space="preserve">И если когда-нибудь вам придется руководить группой паломников, постарайтесь ясно и доступно объяснить им, чего вы хотите от них, выражайтесь </w:t>
      </w:r>
      <w:r w:rsidR="008D1CE6" w:rsidRPr="00AD08C8">
        <w:rPr>
          <w:rFonts w:ascii="Benguiat Rus" w:hAnsi="Benguiat Rus"/>
        </w:rPr>
        <w:t xml:space="preserve">понятно </w:t>
      </w:r>
      <w:r w:rsidRPr="00AD08C8">
        <w:rPr>
          <w:rFonts w:ascii="Benguiat Rus" w:hAnsi="Benguiat Rus"/>
        </w:rPr>
        <w:t xml:space="preserve">и избегайте неестественности и </w:t>
      </w:r>
      <w:r w:rsidR="007D24F9" w:rsidRPr="00AD08C8">
        <w:rPr>
          <w:rFonts w:ascii="Benguiat Rus" w:hAnsi="Benguiat Rus"/>
        </w:rPr>
        <w:t>сложности</w:t>
      </w:r>
      <w:r w:rsidRPr="00AD08C8">
        <w:rPr>
          <w:rFonts w:ascii="Benguiat Rus" w:hAnsi="Benguiat Rus"/>
        </w:rPr>
        <w:t>.</w:t>
      </w:r>
    </w:p>
    <w:p w:rsidR="00CC6D1A" w:rsidRPr="00AD08C8" w:rsidRDefault="009F508D" w:rsidP="00D30D8C">
      <w:pPr>
        <w:rPr>
          <w:rStyle w:val="Hadis"/>
          <w:rFonts w:ascii="Benguiat Rus" w:hAnsi="Benguiat Rus"/>
        </w:rPr>
      </w:pPr>
      <w:r w:rsidRPr="00AD08C8">
        <w:rPr>
          <w:rFonts w:ascii="Benguiat Rus" w:hAnsi="Benguiat Rus"/>
        </w:rPr>
        <w:t>–</w:t>
      </w:r>
      <w:r w:rsidR="004754D4"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4754D4" w:rsidRPr="00AD08C8">
        <w:rPr>
          <w:rFonts w:ascii="Benguiat Rus" w:hAnsi="Benguiat Rus"/>
        </w:rPr>
        <w:t xml:space="preserve"> любил людей и демонстрировал им свое расположение. Он был мягким, добрым и деликатным человеком. Выражение его лица всегда было приветливым, он был приятным в общении и много улыбался. </w:t>
      </w:r>
      <w:r w:rsidR="00D30D8C" w:rsidRPr="00AD08C8">
        <w:rPr>
          <w:rFonts w:ascii="Benguiat Rus" w:hAnsi="Benguiat Rus"/>
        </w:rPr>
        <w:t>Он рассказывал</w:t>
      </w:r>
      <w:r w:rsidR="004754D4" w:rsidRPr="00AD08C8">
        <w:rPr>
          <w:rFonts w:ascii="Benguiat Rus" w:hAnsi="Benguiat Rus"/>
        </w:rPr>
        <w:t xml:space="preserve"> о чем-нибудь, </w:t>
      </w:r>
      <w:r w:rsidR="00D30D8C" w:rsidRPr="00AD08C8">
        <w:rPr>
          <w:rFonts w:ascii="Benguiat Rus" w:hAnsi="Benguiat Rus"/>
        </w:rPr>
        <w:t>улыбаясь</w:t>
      </w:r>
      <w:r w:rsidR="004754D4" w:rsidRPr="00AD08C8">
        <w:rPr>
          <w:rFonts w:ascii="Benguiat Rus" w:hAnsi="Benguiat Rus"/>
        </w:rPr>
        <w:t xml:space="preserve">. И он часто шутил со своими </w:t>
      </w:r>
      <w:r w:rsidR="00111D95" w:rsidRPr="00AD08C8">
        <w:rPr>
          <w:rFonts w:ascii="Benguiat Rus" w:hAnsi="Benguiat Rus"/>
        </w:rPr>
        <w:t xml:space="preserve">сподвижниками, старался доставить им радость и поднять им настроение. В хадже он вел себя с людьми точно так же. Например, Ибн Аббас </w:t>
      </w:r>
      <w:r w:rsidR="00405477" w:rsidRPr="00405477">
        <w:rPr>
          <w:rStyle w:val="Ridvan"/>
          <w:rFonts w:ascii="Benguiat Rus" w:hAnsi="Benguiat Rus" w:cs="CTraditional Arabic"/>
          <w:szCs w:val="24"/>
          <w:rtl/>
        </w:rPr>
        <w:t>س</w:t>
      </w:r>
      <w:r w:rsidR="00111D95" w:rsidRPr="00AD08C8">
        <w:rPr>
          <w:rFonts w:ascii="Benguiat Rus" w:hAnsi="Benguiat Rus"/>
        </w:rPr>
        <w:t xml:space="preserve"> передает: </w:t>
      </w:r>
      <w:r w:rsidR="003065AE" w:rsidRPr="00AD08C8">
        <w:rPr>
          <w:rFonts w:ascii="Benguiat Rus" w:hAnsi="Benguiat Rus"/>
        </w:rPr>
        <w:t xml:space="preserve">«Мы, мальчики из Бану Хашим, прибыли к Посланнику Аллаха </w:t>
      </w:r>
      <w:r w:rsidR="00550D99" w:rsidRPr="00550D99">
        <w:rPr>
          <w:rStyle w:val="Salavat"/>
          <w:rFonts w:ascii="Benguiat Rus" w:hAnsi="Benguiat Rus" w:cs="CTraditional Arabic"/>
          <w:szCs w:val="24"/>
          <w:rtl/>
        </w:rPr>
        <w:t>ج</w:t>
      </w:r>
      <w:r w:rsidR="00D30D8C" w:rsidRPr="00AD08C8">
        <w:rPr>
          <w:rStyle w:val="Salavat"/>
          <w:rFonts w:ascii="Benguiat Rus" w:hAnsi="Benguiat Rus"/>
        </w:rPr>
        <w:t xml:space="preserve"> </w:t>
      </w:r>
      <w:r w:rsidR="003065AE" w:rsidRPr="00AD08C8">
        <w:rPr>
          <w:rFonts w:ascii="Benguiat Rus" w:hAnsi="Benguiat Rus"/>
        </w:rPr>
        <w:t xml:space="preserve">в Муздалифу на наших ослах, и он начал хлопать нас по бедрам, приговаривая: </w:t>
      </w:r>
    </w:p>
    <w:p w:rsidR="00CC6D1A" w:rsidRPr="00AD08C8" w:rsidRDefault="00DC08CC" w:rsidP="00FC5D37">
      <w:pPr>
        <w:pStyle w:val="a2"/>
        <w:rPr>
          <w:rtl/>
        </w:rPr>
      </w:pPr>
      <w:r>
        <w:rPr>
          <w:rFonts w:hint="cs"/>
          <w:rtl/>
        </w:rPr>
        <w:t>«</w:t>
      </w:r>
      <w:r w:rsidR="00CC6D1A" w:rsidRPr="00AD08C8">
        <w:rPr>
          <w:rtl/>
        </w:rPr>
        <w:t>ابَنِيَّ ، لا تَرْمُوا الْجَمْرَةَ حَتَّى تَطْلُعَ الشَّمْسُ</w:t>
      </w:r>
      <w:r>
        <w:rPr>
          <w:rFonts w:hint="cs"/>
          <w:rtl/>
        </w:rPr>
        <w:t>»</w:t>
      </w:r>
    </w:p>
    <w:p w:rsidR="004754D4" w:rsidRPr="00AD08C8" w:rsidRDefault="003065AE" w:rsidP="00053027">
      <w:pPr>
        <w:rPr>
          <w:rFonts w:ascii="Benguiat Rus" w:hAnsi="Benguiat Rus"/>
        </w:rPr>
      </w:pPr>
      <w:r w:rsidRPr="00AD08C8">
        <w:rPr>
          <w:rStyle w:val="Hadis"/>
          <w:rFonts w:ascii="Benguiat Rus" w:hAnsi="Benguiat Rus"/>
        </w:rPr>
        <w:t>“Сыночки мои, не бросайте камешки, пока не взойдет солнце!”</w:t>
      </w:r>
      <w:r w:rsidRPr="00AD08C8">
        <w:rPr>
          <w:rFonts w:ascii="Benguiat Rus" w:hAnsi="Benguiat Rus"/>
        </w:rPr>
        <w:t>»</w:t>
      </w:r>
      <w:r w:rsidR="00C262B6" w:rsidRPr="00AD08C8">
        <w:rPr>
          <w:rStyle w:val="FootnoteReference"/>
          <w:rFonts w:ascii="Benguiat Rus" w:hAnsi="Benguiat Rus"/>
        </w:rPr>
        <w:footnoteReference w:id="438"/>
      </w:r>
      <w:r w:rsidRPr="00AD08C8">
        <w:rPr>
          <w:rFonts w:ascii="Benguiat Rus" w:hAnsi="Benguiat Rus"/>
        </w:rPr>
        <w:t>.</w:t>
      </w:r>
    </w:p>
    <w:p w:rsidR="003065AE" w:rsidRPr="00AD08C8" w:rsidRDefault="003065AE" w:rsidP="00E863FB">
      <w:pPr>
        <w:spacing w:after="0"/>
        <w:rPr>
          <w:rFonts w:ascii="Benguiat Rus" w:hAnsi="Benguiat Rus"/>
        </w:rPr>
      </w:pPr>
      <w:r w:rsidRPr="00AD08C8">
        <w:rPr>
          <w:rFonts w:ascii="Benguiat Rus" w:hAnsi="Benguiat Rus"/>
        </w:rPr>
        <w:t>И когда вы во время своего хаджа будете встречаться с людьми, будьте радушным</w:t>
      </w:r>
      <w:r w:rsidR="00C74C42" w:rsidRPr="00AD08C8">
        <w:rPr>
          <w:rFonts w:ascii="Benguiat Rus" w:hAnsi="Benguiat Rus"/>
        </w:rPr>
        <w:t>и</w:t>
      </w:r>
      <w:r w:rsidRPr="00AD08C8">
        <w:rPr>
          <w:rFonts w:ascii="Benguiat Rus" w:hAnsi="Benguiat Rus"/>
        </w:rPr>
        <w:t xml:space="preserve"> и приветливым</w:t>
      </w:r>
      <w:r w:rsidR="00C74C42" w:rsidRPr="00AD08C8">
        <w:rPr>
          <w:rFonts w:ascii="Benguiat Rus" w:hAnsi="Benguiat Rus"/>
        </w:rPr>
        <w:t>и</w:t>
      </w:r>
      <w:r w:rsidRPr="00AD08C8">
        <w:rPr>
          <w:rFonts w:ascii="Benguiat Rus" w:hAnsi="Benguiat Rus"/>
        </w:rPr>
        <w:t>, улыбайтесь</w:t>
      </w:r>
      <w:r w:rsidR="00C74C42" w:rsidRPr="00AD08C8">
        <w:rPr>
          <w:rFonts w:ascii="Benguiat Rus" w:hAnsi="Benguiat Rus"/>
        </w:rPr>
        <w:t>, говорите благие слова и старайтесь сделать все для того, чтобы общение с вами оставил</w:t>
      </w:r>
      <w:r w:rsidR="00F971C7" w:rsidRPr="00AD08C8">
        <w:rPr>
          <w:rFonts w:ascii="Benguiat Rus" w:hAnsi="Benguiat Rus"/>
        </w:rPr>
        <w:t>о</w:t>
      </w:r>
      <w:r w:rsidR="00C74C42" w:rsidRPr="00AD08C8">
        <w:rPr>
          <w:rFonts w:ascii="Benguiat Rus" w:hAnsi="Benguiat Rus"/>
        </w:rPr>
        <w:t xml:space="preserve"> в их душах самый прекрасный след, и тогда</w:t>
      </w:r>
      <w:r w:rsidR="00F971C7" w:rsidRPr="00AD08C8">
        <w:rPr>
          <w:rFonts w:ascii="Benguiat Rus" w:hAnsi="Benguiat Rus"/>
        </w:rPr>
        <w:t xml:space="preserve"> вы заслужите их искреннее расположение и любовь, а у Всевышнего вас ожидает великая награда.</w:t>
      </w:r>
    </w:p>
    <w:p w:rsidR="00F971C7" w:rsidRPr="00AD08C8" w:rsidRDefault="00F971C7" w:rsidP="00E863FB">
      <w:pPr>
        <w:spacing w:after="0"/>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во время хаджа держался достойно и заботился о своем внешнем виде. Он всегда следил за своей одеждой и </w:t>
      </w:r>
      <w:r w:rsidR="00053027" w:rsidRPr="00AD08C8">
        <w:rPr>
          <w:rFonts w:ascii="Benguiat Rus" w:hAnsi="Benguiat Rus"/>
        </w:rPr>
        <w:t>внешностью</w:t>
      </w:r>
      <w:r w:rsidRPr="00AD08C8">
        <w:rPr>
          <w:rFonts w:ascii="Benguiat Rus" w:hAnsi="Benguiat Rus"/>
        </w:rPr>
        <w:t xml:space="preserve">, и в хадже не изменил этому правилу, и никто не видел человека, который выглядел бы лучше, чем он. Пророк </w:t>
      </w:r>
      <w:r w:rsidR="00550D99" w:rsidRPr="00550D99">
        <w:rPr>
          <w:rStyle w:val="Salavat"/>
          <w:rFonts w:ascii="Benguiat Rus" w:hAnsi="Benguiat Rus" w:cs="CTraditional Arabic"/>
          <w:szCs w:val="24"/>
          <w:rtl/>
        </w:rPr>
        <w:t>ج</w:t>
      </w:r>
      <w:r w:rsidRPr="00AD08C8">
        <w:rPr>
          <w:rFonts w:ascii="Benguiat Rus" w:hAnsi="Benguiat Rus"/>
        </w:rPr>
        <w:t xml:space="preserve"> ухаживал за своими волосами, мазал голову камедью</w:t>
      </w:r>
      <w:r w:rsidR="00341623" w:rsidRPr="00AD08C8">
        <w:rPr>
          <w:rStyle w:val="FootnoteReference"/>
          <w:rFonts w:ascii="Benguiat Rus" w:hAnsi="Benguiat Rus"/>
        </w:rPr>
        <w:footnoteReference w:id="439"/>
      </w:r>
      <w:r w:rsidRPr="00AD08C8">
        <w:rPr>
          <w:rFonts w:ascii="Benguiat Rus" w:hAnsi="Benguiat Rus"/>
        </w:rPr>
        <w:t>, умащал себя лучшими благовониями при надевании ихрама и снятии его</w:t>
      </w:r>
      <w:r w:rsidR="00341623" w:rsidRPr="00AD08C8">
        <w:rPr>
          <w:rStyle w:val="FootnoteReference"/>
          <w:rFonts w:ascii="Benguiat Rus" w:hAnsi="Benguiat Rus"/>
        </w:rPr>
        <w:footnoteReference w:id="440"/>
      </w:r>
      <w:r w:rsidR="00BB150E" w:rsidRPr="00AD08C8">
        <w:rPr>
          <w:rFonts w:ascii="Benguiat Rus" w:hAnsi="Benguiat Rus"/>
        </w:rPr>
        <w:t xml:space="preserve"> и совершал полное омовение перед началом хаджа</w:t>
      </w:r>
      <w:r w:rsidR="00341623" w:rsidRPr="00AD08C8">
        <w:rPr>
          <w:rStyle w:val="FootnoteReference"/>
          <w:rFonts w:ascii="Benguiat Rus" w:hAnsi="Benguiat Rus"/>
        </w:rPr>
        <w:footnoteReference w:id="441"/>
      </w:r>
      <w:r w:rsidR="00BB150E" w:rsidRPr="00AD08C8">
        <w:rPr>
          <w:rFonts w:ascii="Benguiat Rus" w:hAnsi="Benguiat Rus"/>
        </w:rPr>
        <w:t xml:space="preserve"> и перед въездом в Мекку</w:t>
      </w:r>
      <w:r w:rsidR="00341623" w:rsidRPr="00AD08C8">
        <w:rPr>
          <w:rStyle w:val="FootnoteReference"/>
          <w:rFonts w:ascii="Benguiat Rus" w:hAnsi="Benguiat Rus"/>
        </w:rPr>
        <w:footnoteReference w:id="442"/>
      </w:r>
      <w:r w:rsidR="00BB150E" w:rsidRPr="00AD08C8">
        <w:rPr>
          <w:rFonts w:ascii="Benguiat Rus" w:hAnsi="Benguiat Rus"/>
        </w:rPr>
        <w:t>.</w:t>
      </w:r>
    </w:p>
    <w:p w:rsidR="00EB7DFF" w:rsidRPr="00AD08C8" w:rsidRDefault="00BB150E" w:rsidP="00145899">
      <w:pPr>
        <w:rPr>
          <w:rFonts w:ascii="Benguiat Rus" w:hAnsi="Benguiat Rus"/>
        </w:rPr>
      </w:pPr>
      <w:r w:rsidRPr="00AD08C8">
        <w:rPr>
          <w:rFonts w:ascii="Benguiat Rus" w:hAnsi="Benguiat Rus"/>
        </w:rPr>
        <w:t xml:space="preserve">При этом он держался степенно и достойно, воздерживаясь от лишних или не соответствующих его положению слов или </w:t>
      </w:r>
      <w:r w:rsidR="00914762" w:rsidRPr="00AD08C8">
        <w:rPr>
          <w:rFonts w:ascii="Benguiat Rus" w:hAnsi="Benguiat Rus"/>
        </w:rPr>
        <w:t>де</w:t>
      </w:r>
      <w:r w:rsidR="009E484C" w:rsidRPr="00AD08C8">
        <w:rPr>
          <w:rFonts w:ascii="Benguiat Rus" w:hAnsi="Benguiat Rus"/>
        </w:rPr>
        <w:t>й</w:t>
      </w:r>
      <w:r w:rsidR="00914762" w:rsidRPr="00AD08C8">
        <w:rPr>
          <w:rFonts w:ascii="Benguiat Rus" w:hAnsi="Benguiat Rus"/>
        </w:rPr>
        <w:t>ствий</w:t>
      </w:r>
      <w:r w:rsidR="009E484C" w:rsidRPr="00AD08C8">
        <w:rPr>
          <w:rStyle w:val="FootnoteReference"/>
          <w:rFonts w:ascii="Benguiat Rus" w:hAnsi="Benguiat Rus"/>
        </w:rPr>
        <w:footnoteReference w:id="443"/>
      </w:r>
      <w:r w:rsidRPr="00AD08C8">
        <w:rPr>
          <w:rFonts w:ascii="Benguiat Rus" w:hAnsi="Benguiat Rus"/>
        </w:rPr>
        <w:t xml:space="preserve">, и этим он заслужил любовь и уважение людей: они почитали его и испытывали благоговейный страх перед ним. В качестве подтверждения можно привести хадис от аль-Хариса ибн </w:t>
      </w:r>
      <w:r w:rsidR="00EB7DFF" w:rsidRPr="00AD08C8">
        <w:rPr>
          <w:rFonts w:ascii="Benguiat Rus" w:hAnsi="Benguiat Rus"/>
        </w:rPr>
        <w:t>‘</w:t>
      </w:r>
      <w:r w:rsidRPr="00AD08C8">
        <w:rPr>
          <w:rFonts w:ascii="Benguiat Rus" w:hAnsi="Benguiat Rus"/>
        </w:rPr>
        <w:t xml:space="preserve">Амра ас-Сахми </w:t>
      </w:r>
      <w:r w:rsidR="00405477" w:rsidRPr="00405477">
        <w:rPr>
          <w:rStyle w:val="Ridvan"/>
          <w:rFonts w:ascii="Benguiat Rus" w:hAnsi="Benguiat Rus" w:cs="CTraditional Arabic"/>
          <w:szCs w:val="24"/>
          <w:rtl/>
        </w:rPr>
        <w:t>س</w:t>
      </w:r>
      <w:r w:rsidRPr="00AD08C8">
        <w:rPr>
          <w:rFonts w:ascii="Benguiat Rus" w:hAnsi="Benguiat Rus"/>
        </w:rPr>
        <w:t xml:space="preserve">: «Я пришел к Посланнику Аллаха </w:t>
      </w:r>
      <w:r w:rsidR="00550D99" w:rsidRPr="00550D99">
        <w:rPr>
          <w:rStyle w:val="Salavat"/>
          <w:rFonts w:ascii="Benguiat Rus" w:hAnsi="Benguiat Rus" w:cs="CTraditional Arabic"/>
          <w:szCs w:val="24"/>
          <w:rtl/>
        </w:rPr>
        <w:t>ج</w:t>
      </w:r>
      <w:r w:rsidRPr="00AD08C8">
        <w:rPr>
          <w:rFonts w:ascii="Benguiat Rus" w:hAnsi="Benguiat Rus"/>
        </w:rPr>
        <w:t xml:space="preserve">, когда он был в Мине или на </w:t>
      </w:r>
      <w:r w:rsidR="00CF74A1" w:rsidRPr="00AD08C8">
        <w:rPr>
          <w:rFonts w:ascii="Benguiat Rus" w:hAnsi="Benguiat Rus"/>
        </w:rPr>
        <w:t>‘</w:t>
      </w:r>
      <w:r w:rsidRPr="00AD08C8">
        <w:rPr>
          <w:rFonts w:ascii="Benguiat Rus" w:hAnsi="Benguiat Rus"/>
        </w:rPr>
        <w:t>Арафате</w:t>
      </w:r>
      <w:r w:rsidR="00EB7DFF" w:rsidRPr="00AD08C8">
        <w:rPr>
          <w:rFonts w:ascii="Benguiat Rus" w:hAnsi="Benguiat Rus"/>
        </w:rPr>
        <w:t xml:space="preserve">. В это время </w:t>
      </w:r>
      <w:r w:rsidR="00A70EDB" w:rsidRPr="00AD08C8">
        <w:rPr>
          <w:rFonts w:ascii="Benguiat Rus" w:hAnsi="Benguiat Rus"/>
        </w:rPr>
        <w:t>его окруж</w:t>
      </w:r>
      <w:r w:rsidR="00EB7DFF" w:rsidRPr="00AD08C8">
        <w:rPr>
          <w:rFonts w:ascii="Benguiat Rus" w:hAnsi="Benguiat Rus"/>
        </w:rPr>
        <w:t xml:space="preserve">или люди, и к нему подходили бедуины и, увидев его лицо, говорили: </w:t>
      </w:r>
      <w:r w:rsidR="001E634A" w:rsidRPr="00AD08C8">
        <w:rPr>
          <w:rFonts w:ascii="Benguiat Rus" w:hAnsi="Benguiat Rus"/>
        </w:rPr>
        <w:t>“</w:t>
      </w:r>
      <w:r w:rsidR="00EB7DFF" w:rsidRPr="00AD08C8">
        <w:rPr>
          <w:rFonts w:ascii="Benguiat Rus" w:hAnsi="Benguiat Rus"/>
        </w:rPr>
        <w:t>Это благословенное лицо!</w:t>
      </w:r>
      <w:r w:rsidR="001E634A" w:rsidRPr="00AD08C8">
        <w:rPr>
          <w:rFonts w:ascii="Benguiat Rus" w:hAnsi="Benguiat Rus"/>
        </w:rPr>
        <w:t>”</w:t>
      </w:r>
      <w:r w:rsidR="00EB7DFF" w:rsidRPr="00AD08C8">
        <w:rPr>
          <w:rFonts w:ascii="Benguiat Rus" w:hAnsi="Benguiat Rus"/>
        </w:rPr>
        <w:t>»</w:t>
      </w:r>
      <w:r w:rsidR="00341623" w:rsidRPr="00AD08C8">
        <w:rPr>
          <w:rStyle w:val="FootnoteReference"/>
          <w:rFonts w:ascii="Benguiat Rus" w:hAnsi="Benguiat Rus"/>
        </w:rPr>
        <w:footnoteReference w:id="444"/>
      </w:r>
      <w:r w:rsidR="00EB7DFF" w:rsidRPr="00AD08C8">
        <w:rPr>
          <w:rFonts w:ascii="Benguiat Rus" w:hAnsi="Benguiat Rus"/>
        </w:rPr>
        <w:t>.</w:t>
      </w:r>
    </w:p>
    <w:p w:rsidR="00EB7DFF" w:rsidRPr="00AD08C8" w:rsidRDefault="00EB7DFF" w:rsidP="00622165">
      <w:pPr>
        <w:spacing w:after="0"/>
        <w:rPr>
          <w:rFonts w:ascii="Benguiat Rus" w:hAnsi="Benguiat Rus"/>
        </w:rPr>
      </w:pPr>
      <w:r w:rsidRPr="00AD08C8">
        <w:rPr>
          <w:rFonts w:ascii="Benguiat Rus" w:hAnsi="Benguiat Rus"/>
        </w:rPr>
        <w:t>Так заботьтесь же о своем внешнем виде, избегая при этом непристойности и сохраняя свое достоинство</w:t>
      </w:r>
      <w:r w:rsidR="00914762" w:rsidRPr="00AD08C8">
        <w:rPr>
          <w:rFonts w:ascii="Benguiat Rus" w:hAnsi="Benguiat Rus"/>
        </w:rPr>
        <w:t>. А</w:t>
      </w:r>
      <w:r w:rsidRPr="00AD08C8">
        <w:rPr>
          <w:rFonts w:ascii="Benguiat Rus" w:hAnsi="Benguiat Rus"/>
        </w:rPr>
        <w:t xml:space="preserve"> когда смеетесь или шутите, не переходите разумных пределов, и это</w:t>
      </w:r>
      <w:r w:rsidR="001E634A" w:rsidRPr="00AD08C8">
        <w:rPr>
          <w:rFonts w:ascii="Benguiat Rus" w:hAnsi="Benguiat Rus"/>
        </w:rPr>
        <w:t xml:space="preserve"> </w:t>
      </w:r>
      <w:r w:rsidRPr="00AD08C8">
        <w:rPr>
          <w:rFonts w:ascii="Benguiat Rus" w:hAnsi="Benguiat Rus"/>
        </w:rPr>
        <w:t>внушит людям уважение к вам и побудит их прислушиваться к тому, что вы говорите, и перенимать от вас знание.</w:t>
      </w:r>
    </w:p>
    <w:p w:rsidR="00FB11AF" w:rsidRPr="00AD08C8" w:rsidRDefault="00EB7DFF" w:rsidP="00145899">
      <w:pPr>
        <w:rPr>
          <w:rFonts w:ascii="Benguiat Rus" w:hAnsi="Benguiat Rus"/>
        </w:rPr>
      </w:pPr>
      <w:r w:rsidRPr="00AD08C8">
        <w:rPr>
          <w:rFonts w:ascii="Benguiat Rus" w:hAnsi="Benguiat Rus"/>
        </w:rPr>
        <w:t xml:space="preserve">Итак, мы рассказали немного о том, как Пророк </w:t>
      </w:r>
      <w:r w:rsidR="00550D99" w:rsidRPr="00550D99">
        <w:rPr>
          <w:rStyle w:val="Salavat"/>
          <w:rFonts w:ascii="Benguiat Rus" w:hAnsi="Benguiat Rus" w:cs="CTraditional Arabic"/>
          <w:szCs w:val="24"/>
          <w:rtl/>
        </w:rPr>
        <w:t>ج</w:t>
      </w:r>
      <w:r w:rsidRPr="00AD08C8">
        <w:rPr>
          <w:rFonts w:ascii="Benguiat Rus" w:hAnsi="Benguiat Rus"/>
        </w:rPr>
        <w:t xml:space="preserve"> руководил людьми во время хаджа, какими были его взаимоотношения с ними</w:t>
      </w:r>
      <w:r w:rsidR="00FB11AF" w:rsidRPr="00AD08C8">
        <w:rPr>
          <w:rFonts w:ascii="Benguiat Rus" w:hAnsi="Benguiat Rus"/>
        </w:rPr>
        <w:t>, и как проявлялись при этом его совершенные качества: он завоевал сердца сопровождавших его людей, снискал их любовь и доверие так, что люди состязались между собой в исполнении его велений</w:t>
      </w:r>
      <w:r w:rsidR="00B66AB5" w:rsidRPr="00AD08C8">
        <w:rPr>
          <w:rFonts w:ascii="Benguiat Rus" w:hAnsi="Benguiat Rus"/>
        </w:rPr>
        <w:t>,</w:t>
      </w:r>
      <w:r w:rsidR="00FB11AF" w:rsidRPr="00AD08C8">
        <w:rPr>
          <w:rFonts w:ascii="Benguiat Rus" w:hAnsi="Benguiat Rus"/>
        </w:rPr>
        <w:t xml:space="preserve"> и стоило ему запретить им что-нибудь, как они тут же подчинялись этому запрету, причем делали они это со всей искренностью и вполне добровольно.</w:t>
      </w:r>
    </w:p>
    <w:p w:rsidR="00E42491" w:rsidRPr="001009E4" w:rsidRDefault="00FB11AF" w:rsidP="00DD7FC9">
      <w:pPr>
        <w:rPr>
          <w:rFonts w:ascii="Benguiat Rus" w:hAnsi="Benguiat Rus"/>
        </w:rPr>
      </w:pPr>
      <w:r w:rsidRPr="00AD08C8">
        <w:rPr>
          <w:rFonts w:ascii="Benguiat Rus" w:hAnsi="Benguiat Rus"/>
        </w:rPr>
        <w:t xml:space="preserve">Пусть же тот, кто собирается взять на себя руководство мусульманами в той или иной форме, </w:t>
      </w:r>
      <w:r w:rsidR="00630E79" w:rsidRPr="00AD08C8">
        <w:rPr>
          <w:rFonts w:ascii="Benguiat Rus" w:hAnsi="Benguiat Rus"/>
        </w:rPr>
        <w:t xml:space="preserve">подумает, обладает ли он всеми необходимыми качествами для этого, ибо, поистине, людские сердца склоняются к человеку только тогда, когда его нрав близок к нраву пророков, и он ведет себя – или старается вести себя – так, как вел себя </w:t>
      </w:r>
      <w:r w:rsidR="00DD7FC9" w:rsidRPr="00AD08C8">
        <w:rPr>
          <w:rFonts w:ascii="Benguiat Rus" w:hAnsi="Benguiat Rus"/>
        </w:rPr>
        <w:t xml:space="preserve">предводитель </w:t>
      </w:r>
      <w:r w:rsidR="00630E79" w:rsidRPr="00AD08C8">
        <w:rPr>
          <w:rFonts w:ascii="Benguiat Rus" w:hAnsi="Benguiat Rus"/>
        </w:rPr>
        <w:t xml:space="preserve">богобоязненных </w:t>
      </w:r>
      <w:r w:rsidR="00550D99" w:rsidRPr="00550D99">
        <w:rPr>
          <w:rStyle w:val="Salavat"/>
          <w:rFonts w:ascii="Benguiat Rus" w:hAnsi="Benguiat Rus" w:cs="CTraditional Arabic"/>
          <w:szCs w:val="24"/>
          <w:rtl/>
        </w:rPr>
        <w:t>ج</w:t>
      </w:r>
      <w:r w:rsidR="00630E79" w:rsidRPr="00AD08C8">
        <w:rPr>
          <w:rFonts w:ascii="Benguiat Rus" w:hAnsi="Benguiat Rus"/>
        </w:rPr>
        <w:t>.</w:t>
      </w:r>
    </w:p>
    <w:p w:rsidR="00C41FD7" w:rsidRPr="001009E4" w:rsidRDefault="00C41FD7">
      <w:pPr>
        <w:spacing w:after="0"/>
        <w:ind w:firstLine="0"/>
        <w:jc w:val="left"/>
        <w:rPr>
          <w:rFonts w:ascii="Benguiat Rus" w:hAnsi="Benguiat Rus"/>
        </w:rPr>
      </w:pPr>
      <w:r w:rsidRPr="001009E4">
        <w:rPr>
          <w:rFonts w:ascii="Benguiat Rus" w:hAnsi="Benguiat Rus"/>
        </w:rPr>
        <w:br w:type="page"/>
      </w:r>
    </w:p>
    <w:p w:rsidR="00AA0F87" w:rsidRPr="00AD08C8" w:rsidRDefault="00BB34F8" w:rsidP="00C41FD7">
      <w:pPr>
        <w:pStyle w:val="10"/>
      </w:pPr>
      <w:bookmarkStart w:id="100" w:name="_Toc181015977"/>
      <w:bookmarkStart w:id="101" w:name="_Toc469822199"/>
      <w:r w:rsidRPr="00AD08C8">
        <w:t>Глава третья</w:t>
      </w:r>
      <w:bookmarkEnd w:id="100"/>
      <w:r w:rsidR="00C41FD7">
        <w:rPr>
          <w:lang w:val="en-US"/>
        </w:rPr>
        <w:t>:</w:t>
      </w:r>
      <w:bookmarkStart w:id="102" w:name="_Toc181015978"/>
      <w:r w:rsidR="00C41FD7">
        <w:rPr>
          <w:lang w:val="en-US"/>
        </w:rPr>
        <w:br/>
      </w:r>
      <w:r w:rsidR="00AA0F87" w:rsidRPr="00AD08C8">
        <w:t xml:space="preserve">Пророк </w:t>
      </w:r>
      <w:r w:rsidR="00550D99" w:rsidRPr="00550D99">
        <w:rPr>
          <w:rStyle w:val="Salavat"/>
          <w:rFonts w:cs="CTraditional Arabic"/>
          <w:bCs w:val="0"/>
          <w:szCs w:val="24"/>
          <w:rtl/>
        </w:rPr>
        <w:t>ج</w:t>
      </w:r>
      <w:r w:rsidR="00AA0F87" w:rsidRPr="00AD08C8">
        <w:t xml:space="preserve"> </w:t>
      </w:r>
      <w:r w:rsidRPr="00AD08C8">
        <w:t>со</w:t>
      </w:r>
      <w:r w:rsidR="00AA0F87" w:rsidRPr="00AD08C8">
        <w:t xml:space="preserve"> </w:t>
      </w:r>
      <w:r w:rsidRPr="00AD08C8">
        <w:t>своей</w:t>
      </w:r>
      <w:r w:rsidR="00AA0F87" w:rsidRPr="00AD08C8">
        <w:t xml:space="preserve"> семь</w:t>
      </w:r>
      <w:r w:rsidRPr="00AD08C8">
        <w:t>ей</w:t>
      </w:r>
      <w:r w:rsidR="00AA0F87" w:rsidRPr="00AD08C8">
        <w:t xml:space="preserve"> во время хаджа</w:t>
      </w:r>
      <w:bookmarkEnd w:id="101"/>
      <w:bookmarkEnd w:id="102"/>
      <w:r w:rsidR="00AA0F87" w:rsidRPr="00AD08C8">
        <w:t xml:space="preserve"> </w:t>
      </w:r>
    </w:p>
    <w:p w:rsidR="00CC6D1A" w:rsidRPr="00AD08C8" w:rsidRDefault="00AA0F87" w:rsidP="00DD7FC9">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больше всех людей заботился о своих родных и близких и делал своей семье больше добра, чем кто бы то ни был</w:t>
      </w:r>
      <w:r w:rsidR="00914762" w:rsidRPr="00AD08C8">
        <w:rPr>
          <w:rFonts w:ascii="Benguiat Rus" w:hAnsi="Benguiat Rus"/>
        </w:rPr>
        <w:t>о</w:t>
      </w:r>
      <w:r w:rsidRPr="00AD08C8">
        <w:rPr>
          <w:rFonts w:ascii="Benguiat Rus" w:hAnsi="Benguiat Rus"/>
        </w:rPr>
        <w:t>. Об этом свидетельствовали те, кто его знал и общался с ним</w:t>
      </w:r>
      <w:r w:rsidR="00635E3D" w:rsidRPr="00AD08C8">
        <w:rPr>
          <w:rFonts w:ascii="Benguiat Rus" w:hAnsi="Benguiat Rus"/>
        </w:rPr>
        <w:t>. О нем говорили: «</w:t>
      </w:r>
      <w:r w:rsidR="00D516EC" w:rsidRPr="00AD08C8">
        <w:rPr>
          <w:rFonts w:ascii="Benguiat Rus" w:hAnsi="Benguiat Rus"/>
        </w:rPr>
        <w:t>Самый почтительный</w:t>
      </w:r>
      <w:r w:rsidR="00F7660B" w:rsidRPr="00AD08C8">
        <w:rPr>
          <w:rFonts w:ascii="Benguiat Rus" w:hAnsi="Benguiat Rus"/>
        </w:rPr>
        <w:t xml:space="preserve"> и благодетельный</w:t>
      </w:r>
      <w:r w:rsidR="00D516EC" w:rsidRPr="00AD08C8">
        <w:rPr>
          <w:rFonts w:ascii="Benguiat Rus" w:hAnsi="Benguiat Rus"/>
        </w:rPr>
        <w:t xml:space="preserve"> из людей, наилучшим образом поддерживающий родственные связи»</w:t>
      </w:r>
      <w:r w:rsidR="00341623" w:rsidRPr="00AD08C8">
        <w:rPr>
          <w:rStyle w:val="FootnoteReference"/>
          <w:rFonts w:ascii="Benguiat Rus" w:hAnsi="Benguiat Rus"/>
        </w:rPr>
        <w:footnoteReference w:id="445"/>
      </w:r>
      <w:r w:rsidR="00D516EC" w:rsidRPr="00AD08C8">
        <w:rPr>
          <w:rFonts w:ascii="Benguiat Rus" w:hAnsi="Benguiat Rus"/>
        </w:rPr>
        <w:t>.</w:t>
      </w:r>
      <w:r w:rsidR="00C73020" w:rsidRPr="00AD08C8">
        <w:rPr>
          <w:rFonts w:ascii="Benguiat Rus" w:hAnsi="Benguiat Rus"/>
        </w:rPr>
        <w:t xml:space="preserve"> Величайшим проявлением его заботы о родных стал его призыв</w:t>
      </w:r>
      <w:r w:rsidR="00990FF1" w:rsidRPr="00AD08C8">
        <w:rPr>
          <w:rFonts w:ascii="Benguiat Rus" w:hAnsi="Benguiat Rus"/>
        </w:rPr>
        <w:t>, обращенный к ним</w:t>
      </w:r>
      <w:r w:rsidR="00C73020" w:rsidRPr="00AD08C8">
        <w:rPr>
          <w:rFonts w:ascii="Benguiat Rus" w:hAnsi="Benguiat Rus"/>
        </w:rPr>
        <w:t>: он призывал их к Исламу, искренне желая им блага, и прилагал все усилия для того, чтобы вывести их на путь Истины и спасти их от Огня. Однажды он, стоя на холме ас-Сафа, обратился к ним с предостережением от язычества и придавания Аллаху сотоварищей</w:t>
      </w:r>
      <w:r w:rsidR="00B95626" w:rsidRPr="00AD08C8">
        <w:rPr>
          <w:rFonts w:ascii="Benguiat Rus" w:hAnsi="Benguiat Rus"/>
        </w:rPr>
        <w:t xml:space="preserve">, сказав: </w:t>
      </w:r>
    </w:p>
    <w:p w:rsidR="00CC6D1A" w:rsidRPr="00AD08C8" w:rsidRDefault="00DC08CC" w:rsidP="00FC5D37">
      <w:pPr>
        <w:pStyle w:val="a2"/>
        <w:rPr>
          <w:rtl/>
        </w:rPr>
      </w:pPr>
      <w:r>
        <w:rPr>
          <w:rFonts w:hint="cs"/>
          <w:rtl/>
        </w:rPr>
        <w:t>«</w:t>
      </w:r>
      <w:r w:rsidR="00CC6D1A" w:rsidRPr="00AD08C8">
        <w:rPr>
          <w:rtl/>
        </w:rPr>
        <w:t>يَا فَاطِمَةَ بِنْتَ مُحَمَّدٍ</w:t>
      </w:r>
      <w:r w:rsidR="00B512F8" w:rsidRPr="00AD08C8">
        <w:rPr>
          <w:rtl/>
        </w:rPr>
        <w:t>،</w:t>
      </w:r>
      <w:r w:rsidR="00CC6D1A" w:rsidRPr="00AD08C8">
        <w:rPr>
          <w:rtl/>
        </w:rPr>
        <w:t xml:space="preserve"> يَا صَفِيَّةُ بِنْتَ عَبْدِ الْمُطَّلِبِ</w:t>
      </w:r>
      <w:r w:rsidR="00B512F8" w:rsidRPr="00AD08C8">
        <w:rPr>
          <w:rtl/>
        </w:rPr>
        <w:t>،</w:t>
      </w:r>
      <w:r w:rsidR="00CC6D1A" w:rsidRPr="00AD08C8">
        <w:rPr>
          <w:rtl/>
        </w:rPr>
        <w:t xml:space="preserve"> يَا بَنِى عَبْدِ الْمُطَّلِبِ</w:t>
      </w:r>
      <w:r w:rsidR="00B512F8" w:rsidRPr="00AD08C8">
        <w:rPr>
          <w:rtl/>
        </w:rPr>
        <w:t>،</w:t>
      </w:r>
      <w:r w:rsidR="00CC6D1A" w:rsidRPr="00AD08C8">
        <w:rPr>
          <w:rtl/>
        </w:rPr>
        <w:t xml:space="preserve"> لاَ أَمْلِكُ لَكُمْ مِنَ اللَّهِ شَيْئًا</w:t>
      </w:r>
      <w:r w:rsidR="00B512F8" w:rsidRPr="00AD08C8">
        <w:rPr>
          <w:rtl/>
        </w:rPr>
        <w:t>،</w:t>
      </w:r>
      <w:r w:rsidR="00CC6D1A" w:rsidRPr="00AD08C8">
        <w:rPr>
          <w:rtl/>
        </w:rPr>
        <w:t xml:space="preserve"> سَلُونِى مِنْ مَالِى مَا شِئْتُمْ</w:t>
      </w:r>
      <w:r>
        <w:rPr>
          <w:rFonts w:hint="cs"/>
          <w:rtl/>
        </w:rPr>
        <w:t>»</w:t>
      </w:r>
    </w:p>
    <w:p w:rsidR="00090E1B" w:rsidRPr="00AD08C8" w:rsidRDefault="00CC6D1A" w:rsidP="00090E1B">
      <w:pPr>
        <w:rPr>
          <w:rFonts w:ascii="Benguiat Rus" w:hAnsi="Benguiat Rus"/>
        </w:rPr>
      </w:pPr>
      <w:r w:rsidRPr="00AD08C8">
        <w:rPr>
          <w:rStyle w:val="Hadis"/>
          <w:rFonts w:ascii="Benguiat Rus" w:hAnsi="Benguiat Rus"/>
        </w:rPr>
        <w:t xml:space="preserve"> </w:t>
      </w:r>
      <w:r w:rsidR="00B95626" w:rsidRPr="00AD08C8">
        <w:rPr>
          <w:rStyle w:val="Hadis"/>
          <w:rFonts w:ascii="Benguiat Rus" w:hAnsi="Benguiat Rus"/>
        </w:rPr>
        <w:t xml:space="preserve">«О Фатыма бинт Мухаммад! О Сафиййа бинт ‘Абду-ль-Мутталиб! О Бану </w:t>
      </w:r>
      <w:r w:rsidR="001D2B48" w:rsidRPr="00AD08C8">
        <w:rPr>
          <w:rStyle w:val="Hadis"/>
          <w:rFonts w:ascii="Benguiat Rus" w:hAnsi="Benguiat Rus"/>
        </w:rPr>
        <w:t>‘</w:t>
      </w:r>
      <w:r w:rsidR="00B95626" w:rsidRPr="00AD08C8">
        <w:rPr>
          <w:rStyle w:val="Hadis"/>
          <w:rFonts w:ascii="Benguiat Rus" w:hAnsi="Benguiat Rus"/>
        </w:rPr>
        <w:t>Абду-ль-Мутталиб! Я ничем не помогу вам пред Аллахом, просите же, чего пожелаете, из моего имущества!»</w:t>
      </w:r>
      <w:r w:rsidR="00341623" w:rsidRPr="00AD08C8">
        <w:rPr>
          <w:rStyle w:val="FootnoteReference"/>
          <w:rFonts w:ascii="Benguiat Rus" w:hAnsi="Benguiat Rus"/>
        </w:rPr>
        <w:footnoteReference w:id="446"/>
      </w:r>
      <w:r w:rsidR="00341623" w:rsidRPr="00AD08C8">
        <w:rPr>
          <w:rFonts w:ascii="Benguiat Rus" w:hAnsi="Benguiat Rus"/>
        </w:rPr>
        <w:t>.</w:t>
      </w:r>
    </w:p>
    <w:p w:rsidR="00CC6D1A" w:rsidRPr="00AD08C8" w:rsidRDefault="00B95626" w:rsidP="00090E1B">
      <w:pPr>
        <w:numPr>
          <w:ins w:id="103" w:author="Ayder" w:date="2007-10-22T18:37:00Z"/>
        </w:numPr>
        <w:rPr>
          <w:rStyle w:val="Hadis"/>
          <w:rFonts w:ascii="Benguiat Rus" w:hAnsi="Benguiat Rus"/>
        </w:rPr>
      </w:pPr>
      <w:r w:rsidRPr="00AD08C8">
        <w:rPr>
          <w:rFonts w:ascii="Benguiat Rus" w:hAnsi="Benguiat Rus"/>
        </w:rPr>
        <w:t xml:space="preserve"> А когда его дядя Абу Талиб был при смерти, Пророк</w:t>
      </w:r>
      <w:r w:rsidR="004919D6" w:rsidRPr="00AD08C8">
        <w:rPr>
          <w:rFonts w:ascii="Benguiat Rus" w:hAnsi="Benguiat Rus"/>
        </w:rPr>
        <w:t xml:space="preserve"> </w:t>
      </w:r>
      <w:r w:rsidR="00550D99" w:rsidRPr="00550D99">
        <w:rPr>
          <w:rStyle w:val="Salavat"/>
          <w:rFonts w:ascii="Benguiat Rus" w:hAnsi="Benguiat Rus" w:cs="CTraditional Arabic"/>
          <w:szCs w:val="24"/>
          <w:rtl/>
        </w:rPr>
        <w:t>ج</w:t>
      </w:r>
      <w:r w:rsidRPr="00AD08C8">
        <w:rPr>
          <w:rFonts w:ascii="Benguiat Rus" w:hAnsi="Benguiat Rus"/>
        </w:rPr>
        <w:t xml:space="preserve"> сказал ему: </w:t>
      </w:r>
    </w:p>
    <w:p w:rsidR="00CC6D1A" w:rsidRPr="00AD08C8" w:rsidRDefault="00DC08CC" w:rsidP="00FC5D37">
      <w:pPr>
        <w:pStyle w:val="a2"/>
        <w:rPr>
          <w:rtl/>
        </w:rPr>
      </w:pPr>
      <w:r>
        <w:rPr>
          <w:rFonts w:hint="cs"/>
          <w:rtl/>
        </w:rPr>
        <w:t>«</w:t>
      </w:r>
      <w:r w:rsidR="00CC6D1A" w:rsidRPr="00AD08C8">
        <w:rPr>
          <w:rtl/>
        </w:rPr>
        <w:t>أَىْ عَمِّ ، قُلْ</w:t>
      </w:r>
      <w:r w:rsidR="00B512F8" w:rsidRPr="00AD08C8">
        <w:rPr>
          <w:rtl/>
        </w:rPr>
        <w:t>:</w:t>
      </w:r>
      <w:r w:rsidR="00CC6D1A" w:rsidRPr="00AD08C8">
        <w:rPr>
          <w:rtl/>
        </w:rPr>
        <w:t xml:space="preserve"> لاَ إِلَهَ إِلاَّ اللَّهُ </w:t>
      </w:r>
      <w:r w:rsidR="00B512F8" w:rsidRPr="00AD08C8">
        <w:rPr>
          <w:rtl/>
        </w:rPr>
        <w:t>،</w:t>
      </w:r>
      <w:r w:rsidR="00CC6D1A" w:rsidRPr="00AD08C8">
        <w:rPr>
          <w:rtl/>
        </w:rPr>
        <w:t xml:space="preserve"> كَلِمَةً أُحَاجُّ لَكَ بِهَا عِنْدَ اللَّهِ</w:t>
      </w:r>
      <w:r>
        <w:rPr>
          <w:rFonts w:hint="cs"/>
          <w:rtl/>
        </w:rPr>
        <w:t>»</w:t>
      </w:r>
    </w:p>
    <w:p w:rsidR="001D2B48" w:rsidRPr="00AD08C8" w:rsidRDefault="00CC6D1A" w:rsidP="00090E1B">
      <w:pPr>
        <w:rPr>
          <w:rFonts w:ascii="Benguiat Rus" w:hAnsi="Benguiat Rus"/>
        </w:rPr>
      </w:pPr>
      <w:r w:rsidRPr="00AD08C8">
        <w:rPr>
          <w:rStyle w:val="Hadis"/>
          <w:rFonts w:ascii="Benguiat Rus" w:hAnsi="Benguiat Rus"/>
        </w:rPr>
        <w:t xml:space="preserve"> </w:t>
      </w:r>
      <w:r w:rsidR="00B95626" w:rsidRPr="00AD08C8">
        <w:rPr>
          <w:rStyle w:val="Hadis"/>
          <w:rFonts w:ascii="Benguiat Rus" w:hAnsi="Benguiat Rus"/>
        </w:rPr>
        <w:t xml:space="preserve">«О дядя! Скажи: </w:t>
      </w:r>
      <w:r w:rsidR="007466CB" w:rsidRPr="00AD08C8">
        <w:rPr>
          <w:rStyle w:val="Hadis"/>
          <w:rFonts w:ascii="Benguiat Rus" w:hAnsi="Benguiat Rus"/>
        </w:rPr>
        <w:t>“</w:t>
      </w:r>
      <w:r w:rsidR="00B95626" w:rsidRPr="00AD08C8">
        <w:rPr>
          <w:rStyle w:val="Hadis"/>
          <w:rFonts w:ascii="Benguiat Rus" w:hAnsi="Benguiat Rus"/>
        </w:rPr>
        <w:t>Нет божества, кроме Аллаха</w:t>
      </w:r>
      <w:r w:rsidR="007466CB" w:rsidRPr="00AD08C8">
        <w:rPr>
          <w:rStyle w:val="Hadis"/>
          <w:rFonts w:ascii="Benguiat Rus" w:hAnsi="Benguiat Rus"/>
        </w:rPr>
        <w:t>”</w:t>
      </w:r>
      <w:r w:rsidR="009F508D" w:rsidRPr="00AD08C8">
        <w:rPr>
          <w:rStyle w:val="Hadis"/>
          <w:rFonts w:ascii="Benguiat Rus" w:hAnsi="Benguiat Rus"/>
        </w:rPr>
        <w:t>,</w:t>
      </w:r>
      <w:r w:rsidR="00B95626" w:rsidRPr="00AD08C8">
        <w:rPr>
          <w:rStyle w:val="Hadis"/>
          <w:rFonts w:ascii="Benguiat Rus" w:hAnsi="Benguiat Rus"/>
        </w:rPr>
        <w:t xml:space="preserve"> – чтобы привел я эти слова Аллаху в качестве довода в твою пользу!»</w:t>
      </w:r>
      <w:r w:rsidR="00341623" w:rsidRPr="00AD08C8">
        <w:rPr>
          <w:rStyle w:val="FootnoteReference"/>
          <w:rFonts w:ascii="Benguiat Rus" w:hAnsi="Benguiat Rus"/>
        </w:rPr>
        <w:footnoteReference w:id="447"/>
      </w:r>
      <w:r w:rsidR="00B95626" w:rsidRPr="00AD08C8">
        <w:rPr>
          <w:rFonts w:ascii="Benguiat Rus" w:hAnsi="Benguiat Rus"/>
        </w:rPr>
        <w:t>.</w:t>
      </w:r>
    </w:p>
    <w:p w:rsidR="00A54FF2" w:rsidRPr="00AD08C8" w:rsidRDefault="001D2B48" w:rsidP="0079342F">
      <w:pPr>
        <w:rPr>
          <w:rFonts w:ascii="Benguiat Rus" w:hAnsi="Benguiat Rus"/>
        </w:rPr>
      </w:pPr>
      <w:r w:rsidRPr="00AD08C8">
        <w:rPr>
          <w:rFonts w:ascii="Benguiat Rus" w:hAnsi="Benguiat Rus"/>
        </w:rPr>
        <w:t xml:space="preserve">В хадже ясно </w:t>
      </w:r>
      <w:r w:rsidR="004A7364" w:rsidRPr="00AD08C8">
        <w:rPr>
          <w:rFonts w:ascii="Benguiat Rus" w:hAnsi="Benguiat Rus"/>
        </w:rPr>
        <w:t xml:space="preserve">проявилось то, как заботился </w:t>
      </w: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о </w:t>
      </w:r>
      <w:r w:rsidR="0079342F" w:rsidRPr="00AD08C8">
        <w:rPr>
          <w:rFonts w:ascii="Benguiat Rus" w:hAnsi="Benguiat Rus"/>
        </w:rPr>
        <w:t xml:space="preserve"> </w:t>
      </w:r>
      <w:r w:rsidR="004A7364" w:rsidRPr="00AD08C8">
        <w:rPr>
          <w:rFonts w:ascii="Benguiat Rus" w:hAnsi="Benguiat Rus"/>
        </w:rPr>
        <w:t xml:space="preserve">своей </w:t>
      </w:r>
      <w:r w:rsidRPr="00AD08C8">
        <w:rPr>
          <w:rFonts w:ascii="Benguiat Rus" w:hAnsi="Benguiat Rus"/>
        </w:rPr>
        <w:t xml:space="preserve">семье, </w:t>
      </w:r>
      <w:r w:rsidR="004A7364" w:rsidRPr="00AD08C8">
        <w:rPr>
          <w:rFonts w:ascii="Benguiat Rus" w:hAnsi="Benguiat Rus"/>
        </w:rPr>
        <w:t>как он поддерживал родственные</w:t>
      </w:r>
      <w:r w:rsidRPr="00AD08C8">
        <w:rPr>
          <w:rFonts w:ascii="Benguiat Rus" w:hAnsi="Benguiat Rus"/>
        </w:rPr>
        <w:t xml:space="preserve"> </w:t>
      </w:r>
      <w:r w:rsidR="004A7364" w:rsidRPr="00AD08C8">
        <w:rPr>
          <w:rFonts w:ascii="Benguiat Rus" w:hAnsi="Benguiat Rus"/>
        </w:rPr>
        <w:t xml:space="preserve">связи </w:t>
      </w:r>
      <w:r w:rsidRPr="00AD08C8">
        <w:rPr>
          <w:rFonts w:ascii="Benguiat Rus" w:hAnsi="Benguiat Rus"/>
        </w:rPr>
        <w:t xml:space="preserve">и </w:t>
      </w:r>
      <w:r w:rsidR="0079342F" w:rsidRPr="00AD08C8">
        <w:rPr>
          <w:rFonts w:ascii="Benguiat Rus" w:hAnsi="Benguiat Rus"/>
        </w:rPr>
        <w:t xml:space="preserve">оказывал </w:t>
      </w:r>
      <w:r w:rsidRPr="00AD08C8">
        <w:rPr>
          <w:rFonts w:ascii="Benguiat Rus" w:hAnsi="Benguiat Rus"/>
        </w:rPr>
        <w:t xml:space="preserve">благодеяние родным и близким, причем проявления этого благодеяния и </w:t>
      </w:r>
      <w:r w:rsidR="009D5247" w:rsidRPr="00AD08C8">
        <w:rPr>
          <w:rFonts w:ascii="Benguiat Rus" w:hAnsi="Benguiat Rus"/>
        </w:rPr>
        <w:t xml:space="preserve">заботы </w:t>
      </w:r>
      <w:r w:rsidRPr="00AD08C8">
        <w:rPr>
          <w:rFonts w:ascii="Benguiat Rus" w:hAnsi="Benguiat Rus"/>
        </w:rPr>
        <w:t>были весьма разнообразными</w:t>
      </w:r>
      <w:r w:rsidR="004B2A53" w:rsidRPr="00AD08C8">
        <w:rPr>
          <w:rFonts w:ascii="Benguiat Rus" w:hAnsi="Benguiat Rus"/>
        </w:rPr>
        <w:t xml:space="preserve">. </w:t>
      </w:r>
      <w:r w:rsidR="004B2A53" w:rsidRPr="00AD08C8">
        <w:rPr>
          <w:rFonts w:ascii="Benguiat Rus" w:hAnsi="Benguiat Rus"/>
        </w:rPr>
        <w:br/>
        <w:t>Однако прежде чем перейти к примерам, необходимо заметить, что члены семьи Пророка (да будет доволен ими Аллах) получали от него такую же пользу, как и остальные люди</w:t>
      </w:r>
      <w:r w:rsidR="004919D6" w:rsidRPr="00AD08C8">
        <w:rPr>
          <w:rFonts w:ascii="Benguiat Rus" w:hAnsi="Benguiat Rus"/>
        </w:rPr>
        <w:t xml:space="preserve">, и при этом им он уделял дополнительное внимание и заботился о них больше, чем о ком бы то ни было. На это указывают слова </w:t>
      </w:r>
      <w:r w:rsidR="00A54FF2" w:rsidRPr="00AD08C8">
        <w:rPr>
          <w:rFonts w:ascii="Benguiat Rus" w:hAnsi="Benguiat Rus"/>
        </w:rPr>
        <w:t>‘</w:t>
      </w:r>
      <w:r w:rsidR="004919D6" w:rsidRPr="00AD08C8">
        <w:rPr>
          <w:rFonts w:ascii="Benguiat Rus" w:hAnsi="Benguiat Rus"/>
        </w:rPr>
        <w:t xml:space="preserve">Аиши (да будет доволен ею Аллах), обращенные к Посланнику Аллаха </w:t>
      </w:r>
      <w:r w:rsidR="00550D99" w:rsidRPr="00550D99">
        <w:rPr>
          <w:rStyle w:val="Salavat"/>
          <w:rFonts w:ascii="Benguiat Rus" w:hAnsi="Benguiat Rus" w:cs="CTraditional Arabic"/>
          <w:szCs w:val="24"/>
          <w:rtl/>
        </w:rPr>
        <w:t>ج</w:t>
      </w:r>
      <w:r w:rsidR="004919D6" w:rsidRPr="00AD08C8">
        <w:rPr>
          <w:rFonts w:ascii="Benguiat Rus" w:hAnsi="Benguiat Rus"/>
        </w:rPr>
        <w:t>: «Я слышала, как ты сказал своим сподвижникам то</w:t>
      </w:r>
      <w:r w:rsidR="00A54FF2" w:rsidRPr="00AD08C8">
        <w:rPr>
          <w:rFonts w:ascii="Benguiat Rus" w:hAnsi="Benguiat Rus"/>
        </w:rPr>
        <w:t>,</w:t>
      </w:r>
      <w:r w:rsidR="004919D6" w:rsidRPr="00AD08C8">
        <w:rPr>
          <w:rFonts w:ascii="Benguiat Rus" w:hAnsi="Benguiat Rus"/>
        </w:rPr>
        <w:t xml:space="preserve"> что сказал</w:t>
      </w:r>
      <w:r w:rsidR="00A54FF2" w:rsidRPr="00AD08C8">
        <w:rPr>
          <w:rFonts w:ascii="Benguiat Rus" w:hAnsi="Benguiat Rus"/>
        </w:rPr>
        <w:t>,</w:t>
      </w:r>
      <w:r w:rsidR="004919D6" w:rsidRPr="00AD08C8">
        <w:rPr>
          <w:rFonts w:ascii="Benguiat Rus" w:hAnsi="Benguiat Rus"/>
        </w:rPr>
        <w:t xml:space="preserve"> и</w:t>
      </w:r>
      <w:r w:rsidR="007466CB" w:rsidRPr="00AD08C8">
        <w:rPr>
          <w:rFonts w:ascii="Benguiat Rus" w:hAnsi="Benguiat Rus"/>
        </w:rPr>
        <w:t xml:space="preserve"> </w:t>
      </w:r>
      <w:r w:rsidR="001B6FFE" w:rsidRPr="00AD08C8">
        <w:rPr>
          <w:rFonts w:ascii="Benguiat Rus" w:hAnsi="Benguiat Rus"/>
        </w:rPr>
        <w:t>я осталась без ‘умры</w:t>
      </w:r>
      <w:r w:rsidR="00A54FF2" w:rsidRPr="00AD08C8">
        <w:rPr>
          <w:rFonts w:ascii="Benguiat Rus" w:hAnsi="Benguiat Rus"/>
        </w:rPr>
        <w:t xml:space="preserve">». Более того, нетрудно заметить, что описание большинства обрядов хаджа передается именно от членов семьи Пророка </w:t>
      </w:r>
      <w:r w:rsidR="00550D99" w:rsidRPr="00550D99">
        <w:rPr>
          <w:rStyle w:val="Salavat"/>
          <w:rFonts w:ascii="Benguiat Rus" w:hAnsi="Benguiat Rus" w:cs="CTraditional Arabic"/>
          <w:szCs w:val="24"/>
          <w:rtl/>
        </w:rPr>
        <w:t>ج</w:t>
      </w:r>
      <w:r w:rsidR="00A54FF2" w:rsidRPr="00AD08C8">
        <w:rPr>
          <w:rFonts w:ascii="Benguiat Rus" w:hAnsi="Benguiat Rus"/>
        </w:rPr>
        <w:t>, поскольку с ними у него была более близкая связь и более тесное общение, чем с другими людьми. А вот некоторые</w:t>
      </w:r>
      <w:r w:rsidR="00733D48" w:rsidRPr="00AD08C8">
        <w:rPr>
          <w:rFonts w:ascii="Benguiat Rus" w:hAnsi="Benguiat Rus"/>
        </w:rPr>
        <w:t xml:space="preserve"> проявления его взаимоотношений с членами его семьи:</w:t>
      </w:r>
    </w:p>
    <w:p w:rsidR="00733D48" w:rsidRPr="00AD08C8" w:rsidRDefault="00733D48" w:rsidP="00D75554">
      <w:pPr>
        <w:pStyle w:val="20"/>
      </w:pPr>
      <w:bookmarkStart w:id="104" w:name="_Toc181015979"/>
      <w:bookmarkStart w:id="105" w:name="_Toc469822200"/>
      <w:r w:rsidRPr="00AD08C8">
        <w:t xml:space="preserve">Пророк </w:t>
      </w:r>
      <w:r w:rsidR="00550D99" w:rsidRPr="00550D99">
        <w:rPr>
          <w:rStyle w:val="Salavat"/>
          <w:rFonts w:ascii="Benguiat Rus" w:hAnsi="Benguiat Rus" w:cs="CTraditional Arabic"/>
          <w:bCs w:val="0"/>
          <w:szCs w:val="24"/>
          <w:rtl/>
        </w:rPr>
        <w:t>ج</w:t>
      </w:r>
      <w:r w:rsidRPr="00AD08C8">
        <w:t xml:space="preserve"> обучал свою семью тому, как правильно совершать обряды хаджа</w:t>
      </w:r>
      <w:bookmarkEnd w:id="104"/>
      <w:bookmarkEnd w:id="105"/>
    </w:p>
    <w:p w:rsidR="00733D48" w:rsidRPr="00AD08C8" w:rsidRDefault="00733D48" w:rsidP="00145899">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уделял</w:t>
      </w:r>
      <w:r w:rsidR="00FE190D" w:rsidRPr="00AD08C8">
        <w:rPr>
          <w:rFonts w:ascii="Benguiat Rus" w:hAnsi="Benguiat Rus"/>
        </w:rPr>
        <w:t xml:space="preserve"> </w:t>
      </w:r>
      <w:r w:rsidR="008B32D6" w:rsidRPr="00AD08C8">
        <w:rPr>
          <w:rFonts w:ascii="Benguiat Rus" w:hAnsi="Benguiat Rus"/>
        </w:rPr>
        <w:t xml:space="preserve">этому </w:t>
      </w:r>
      <w:r w:rsidR="00FE190D" w:rsidRPr="00AD08C8">
        <w:rPr>
          <w:rFonts w:ascii="Benguiat Rus" w:hAnsi="Benguiat Rus"/>
        </w:rPr>
        <w:t>много внимани</w:t>
      </w:r>
      <w:r w:rsidR="008B32D6" w:rsidRPr="00AD08C8">
        <w:rPr>
          <w:rFonts w:ascii="Benguiat Rus" w:hAnsi="Benguiat Rus"/>
        </w:rPr>
        <w:t>я, желая облегчить им совершение необходимых обрядов и заботясь о том, чтобы они поклонялись Аллаху должным образом – так, чтобы это поклонение было принято.</w:t>
      </w:r>
    </w:p>
    <w:p w:rsidR="00CC6D1A" w:rsidRPr="00AD08C8" w:rsidRDefault="008B32D6" w:rsidP="00145899">
      <w:pPr>
        <w:rPr>
          <w:rStyle w:val="Hadis"/>
          <w:rFonts w:ascii="Benguiat Rus" w:hAnsi="Benguiat Rus"/>
        </w:rPr>
      </w:pPr>
      <w:r w:rsidRPr="00AD08C8">
        <w:rPr>
          <w:rFonts w:ascii="Benguiat Rus" w:hAnsi="Benguiat Rus"/>
        </w:rPr>
        <w:t xml:space="preserve">Умм Саляма (да будет доволен ею Аллах) передает, что она слышала, как Посланник Аллаха </w:t>
      </w:r>
      <w:r w:rsidR="00550D99" w:rsidRPr="00550D99">
        <w:rPr>
          <w:rStyle w:val="Salavat"/>
          <w:rFonts w:ascii="Benguiat Rus" w:hAnsi="Benguiat Rus" w:cs="CTraditional Arabic"/>
          <w:szCs w:val="24"/>
          <w:rtl/>
        </w:rPr>
        <w:t>ج</w:t>
      </w:r>
      <w:r w:rsidRPr="00AD08C8">
        <w:rPr>
          <w:rFonts w:ascii="Benguiat Rus" w:hAnsi="Benguiat Rus"/>
        </w:rPr>
        <w:t xml:space="preserve"> сказал: </w:t>
      </w:r>
    </w:p>
    <w:p w:rsidR="00CC6D1A" w:rsidRPr="00AD08C8" w:rsidRDefault="00DC08CC" w:rsidP="00FC5D37">
      <w:pPr>
        <w:pStyle w:val="a2"/>
        <w:rPr>
          <w:rtl/>
        </w:rPr>
      </w:pPr>
      <w:r>
        <w:rPr>
          <w:rFonts w:hint="cs"/>
          <w:rtl/>
        </w:rPr>
        <w:t>«</w:t>
      </w:r>
      <w:r w:rsidR="00CC6D1A" w:rsidRPr="00AD08C8">
        <w:rPr>
          <w:rtl/>
        </w:rPr>
        <w:t>أَهِلُّوا يَا آلَ مُحَمَّدٍ بِعُمْرَةٍ فِى حَجٍّ</w:t>
      </w:r>
      <w:r>
        <w:rPr>
          <w:rFonts w:hint="cs"/>
          <w:rtl/>
        </w:rPr>
        <w:t>»</w:t>
      </w:r>
    </w:p>
    <w:p w:rsidR="00CC6D1A" w:rsidRPr="00AD08C8" w:rsidRDefault="00CC6D1A" w:rsidP="00145899">
      <w:pPr>
        <w:rPr>
          <w:rFonts w:ascii="Benguiat Rus" w:hAnsi="Benguiat Rus"/>
        </w:rPr>
      </w:pPr>
      <w:r w:rsidRPr="00AD08C8">
        <w:rPr>
          <w:rStyle w:val="Hadis"/>
          <w:rFonts w:ascii="Benguiat Rus" w:hAnsi="Benguiat Rus"/>
        </w:rPr>
        <w:t xml:space="preserve"> </w:t>
      </w:r>
      <w:r w:rsidR="008B32D6" w:rsidRPr="00AD08C8">
        <w:rPr>
          <w:rStyle w:val="Hadis"/>
          <w:rFonts w:ascii="Benguiat Rus" w:hAnsi="Benguiat Rus"/>
        </w:rPr>
        <w:t>«О семья Мухаммада! Сделайте намерение совершить ‘умру в хадже»</w:t>
      </w:r>
      <w:r w:rsidR="00C71E33" w:rsidRPr="00AD08C8">
        <w:rPr>
          <w:rStyle w:val="FootnoteReference"/>
          <w:rFonts w:ascii="Benguiat Rus" w:hAnsi="Benguiat Rus"/>
        </w:rPr>
        <w:footnoteReference w:id="448"/>
      </w:r>
      <w:r w:rsidR="008B32D6" w:rsidRPr="00AD08C8">
        <w:rPr>
          <w:rFonts w:ascii="Benguiat Rus" w:hAnsi="Benguiat Rus"/>
        </w:rPr>
        <w:t>. А когда у ‘Аиши началась менструация и она не успела совершить обход вокруг Ка‘бы</w:t>
      </w:r>
      <w:r w:rsidR="00C64414"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C64414" w:rsidRPr="00AD08C8">
        <w:rPr>
          <w:rFonts w:ascii="Benguiat Rus" w:hAnsi="Benguiat Rus"/>
        </w:rPr>
        <w:t xml:space="preserve"> сказал ей: </w:t>
      </w:r>
    </w:p>
    <w:p w:rsidR="00CC6D1A" w:rsidRPr="00AD08C8" w:rsidRDefault="00DC08CC" w:rsidP="00FC5D37">
      <w:pPr>
        <w:pStyle w:val="a2"/>
        <w:rPr>
          <w:rtl/>
        </w:rPr>
      </w:pPr>
      <w:r>
        <w:rPr>
          <w:rFonts w:hint="cs"/>
          <w:rtl/>
        </w:rPr>
        <w:t>«</w:t>
      </w:r>
      <w:r w:rsidR="00CC6D1A" w:rsidRPr="00AD08C8">
        <w:rPr>
          <w:rtl/>
        </w:rPr>
        <w:t>افْعَلِى مَا يَفْعَلُ الْحَاجُّ غَيْرَ أَنْ لاَ تَطُوفِى بِالْبَيْتِ</w:t>
      </w:r>
      <w:r>
        <w:rPr>
          <w:rFonts w:hint="cs"/>
          <w:rtl/>
        </w:rPr>
        <w:t>»</w:t>
      </w:r>
    </w:p>
    <w:p w:rsidR="008B32D6" w:rsidRPr="00AD08C8" w:rsidRDefault="00CC6D1A" w:rsidP="00CC6D1A">
      <w:pPr>
        <w:rPr>
          <w:rFonts w:ascii="Benguiat Rus" w:hAnsi="Benguiat Rus"/>
        </w:rPr>
      </w:pPr>
      <w:r w:rsidRPr="00AD08C8">
        <w:rPr>
          <w:rStyle w:val="Hadis"/>
          <w:rFonts w:ascii="Benguiat Rus" w:hAnsi="Benguiat Rus"/>
        </w:rPr>
        <w:t xml:space="preserve"> </w:t>
      </w:r>
      <w:r w:rsidR="00C64414" w:rsidRPr="00AD08C8">
        <w:rPr>
          <w:rStyle w:val="Hadis"/>
          <w:rFonts w:ascii="Benguiat Rus" w:hAnsi="Benguiat Rus"/>
        </w:rPr>
        <w:t>«Делай все то, что делает паломник, только не совершай обход вокруг Дома»</w:t>
      </w:r>
      <w:r w:rsidR="00C71E33" w:rsidRPr="00AD08C8">
        <w:rPr>
          <w:rStyle w:val="FootnoteReference"/>
          <w:rFonts w:ascii="Benguiat Rus" w:hAnsi="Benguiat Rus"/>
        </w:rPr>
        <w:footnoteReference w:id="449"/>
      </w:r>
      <w:r w:rsidR="00C64414" w:rsidRPr="00AD08C8">
        <w:rPr>
          <w:rFonts w:ascii="Benguiat Rus" w:hAnsi="Benguiat Rus"/>
        </w:rPr>
        <w:t>. А мальчикам и</w:t>
      </w:r>
      <w:r w:rsidR="000866DA" w:rsidRPr="00AD08C8">
        <w:rPr>
          <w:rFonts w:ascii="Benguiat Rus" w:hAnsi="Benguiat Rus"/>
        </w:rPr>
        <w:t>з</w:t>
      </w:r>
      <w:r w:rsidR="00C64414" w:rsidRPr="00AD08C8">
        <w:rPr>
          <w:rFonts w:ascii="Benguiat Rus" w:hAnsi="Benguiat Rus"/>
        </w:rPr>
        <w:t xml:space="preserve"> Бану </w:t>
      </w:r>
      <w:r w:rsidR="00E367BF" w:rsidRPr="00AD08C8">
        <w:rPr>
          <w:rFonts w:ascii="Benguiat Rus" w:hAnsi="Benguiat Rus"/>
        </w:rPr>
        <w:t>‘</w:t>
      </w:r>
      <w:r w:rsidR="00C64414" w:rsidRPr="00AD08C8">
        <w:rPr>
          <w:rFonts w:ascii="Benguiat Rus" w:hAnsi="Benguiat Rus"/>
        </w:rPr>
        <w:t>Абду-ль-Мутталиб</w:t>
      </w:r>
      <w:r w:rsidR="000866DA" w:rsidRPr="00AD08C8">
        <w:rPr>
          <w:rFonts w:ascii="Benguiat Rus" w:hAnsi="Benguiat Rus"/>
        </w:rPr>
        <w:t xml:space="preserve"> он сказал в ночь пребывания в Муздалифе: </w:t>
      </w:r>
      <w:r w:rsidR="000866DA" w:rsidRPr="00AD08C8">
        <w:rPr>
          <w:rStyle w:val="Hadis"/>
          <w:rFonts w:ascii="Benguiat Rus" w:hAnsi="Benguiat Rus"/>
        </w:rPr>
        <w:t>«Не бросайте камешки, пока не взойдет солнце»</w:t>
      </w:r>
      <w:r w:rsidR="00C71E33" w:rsidRPr="00AD08C8">
        <w:rPr>
          <w:rStyle w:val="FootnoteReference"/>
          <w:rFonts w:ascii="Benguiat Rus" w:hAnsi="Benguiat Rus"/>
        </w:rPr>
        <w:footnoteReference w:id="450"/>
      </w:r>
      <w:r w:rsidR="000866DA" w:rsidRPr="00AD08C8">
        <w:rPr>
          <w:rFonts w:ascii="Benguiat Rus" w:hAnsi="Benguiat Rus"/>
        </w:rPr>
        <w:t>.</w:t>
      </w:r>
    </w:p>
    <w:p w:rsidR="00CC6D1A" w:rsidRPr="00AD08C8" w:rsidRDefault="00E367BF" w:rsidP="00360EC4">
      <w:pPr>
        <w:rPr>
          <w:rFonts w:ascii="Benguiat Rus" w:hAnsi="Benguiat Rus"/>
        </w:rPr>
      </w:pPr>
      <w:r w:rsidRPr="00AD08C8">
        <w:rPr>
          <w:rFonts w:ascii="Benguiat Rus" w:hAnsi="Benguiat Rus"/>
        </w:rPr>
        <w:t xml:space="preserve">При этом Пророк </w:t>
      </w:r>
      <w:r w:rsidR="00550D99" w:rsidRPr="00550D99">
        <w:rPr>
          <w:rStyle w:val="Salavat"/>
          <w:rFonts w:ascii="Benguiat Rus" w:hAnsi="Benguiat Rus" w:cs="CTraditional Arabic"/>
          <w:szCs w:val="24"/>
          <w:rtl/>
        </w:rPr>
        <w:t>ج</w:t>
      </w:r>
      <w:r w:rsidRPr="00AD08C8">
        <w:rPr>
          <w:rFonts w:ascii="Benguiat Rus" w:hAnsi="Benguiat Rus"/>
        </w:rPr>
        <w:t xml:space="preserve"> не ограничивался </w:t>
      </w:r>
      <w:r w:rsidR="00360EC4" w:rsidRPr="00AD08C8">
        <w:rPr>
          <w:rFonts w:ascii="Benguiat Rus" w:hAnsi="Benguiat Rus"/>
        </w:rPr>
        <w:t>одними указаниями</w:t>
      </w:r>
      <w:r w:rsidRPr="00AD08C8">
        <w:rPr>
          <w:rFonts w:ascii="Benguiat Rus" w:hAnsi="Benguiat Rus"/>
        </w:rPr>
        <w:t xml:space="preserve"> – он еще и разговаривал с ними и отвечал на их вопросы. Например, Хафса (да будет доволен ею Аллах) передает, что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велел своим женам в год прощального хаджа снять ихрам</w:t>
      </w:r>
      <w:r w:rsidR="00DD2B49" w:rsidRPr="00AD08C8">
        <w:rPr>
          <w:rFonts w:ascii="Benguiat Rus" w:hAnsi="Benguiat Rus"/>
        </w:rPr>
        <w:t xml:space="preserve">, и она сказала: «А что мешает тебе сделать то же самое?» Он ответил: </w:t>
      </w:r>
    </w:p>
    <w:p w:rsidR="00CC6D1A" w:rsidRPr="00AD08C8" w:rsidRDefault="00DC08CC" w:rsidP="00FC5D37">
      <w:pPr>
        <w:pStyle w:val="a2"/>
        <w:rPr>
          <w:rtl/>
        </w:rPr>
      </w:pPr>
      <w:r>
        <w:rPr>
          <w:rFonts w:hint="cs"/>
          <w:rtl/>
        </w:rPr>
        <w:t>«</w:t>
      </w:r>
      <w:r w:rsidR="00CC6D1A" w:rsidRPr="00AD08C8">
        <w:rPr>
          <w:rtl/>
        </w:rPr>
        <w:t>إِنِّى لَبَّدْتُ رَأْسِى وَقَلَّدْتُ هَدْيِى فَلاَ أَحِلُّ حَتَّى أَنْحَرَ هَدْيِى</w:t>
      </w:r>
      <w:r>
        <w:rPr>
          <w:rFonts w:hint="cs"/>
          <w:rtl/>
        </w:rPr>
        <w:t>»</w:t>
      </w:r>
    </w:p>
    <w:p w:rsidR="00E367BF" w:rsidRPr="00AD08C8" w:rsidRDefault="00CC6D1A" w:rsidP="00C54181">
      <w:pPr>
        <w:rPr>
          <w:rFonts w:ascii="Benguiat Rus" w:hAnsi="Benguiat Rus"/>
        </w:rPr>
      </w:pPr>
      <w:r w:rsidRPr="00AD08C8">
        <w:rPr>
          <w:rStyle w:val="Hadis"/>
          <w:rFonts w:ascii="Benguiat Rus" w:hAnsi="Benguiat Rus"/>
        </w:rPr>
        <w:t xml:space="preserve"> </w:t>
      </w:r>
      <w:r w:rsidR="00DD2B49" w:rsidRPr="00AD08C8">
        <w:rPr>
          <w:rStyle w:val="Hadis"/>
          <w:rFonts w:ascii="Benguiat Rus" w:hAnsi="Benguiat Rus"/>
        </w:rPr>
        <w:t>«Я склеил волосы камедью и пометил свой жертвенный скот, и теперь не могу снять ихрам, пока не сделаю жертвоприношение»</w:t>
      </w:r>
      <w:r w:rsidR="00C71E33" w:rsidRPr="00AD08C8">
        <w:rPr>
          <w:rStyle w:val="FootnoteReference"/>
          <w:rFonts w:ascii="Benguiat Rus" w:hAnsi="Benguiat Rus"/>
        </w:rPr>
        <w:footnoteReference w:id="451"/>
      </w:r>
      <w:r w:rsidR="00DD2B49" w:rsidRPr="00AD08C8">
        <w:rPr>
          <w:rFonts w:ascii="Benguiat Rus" w:hAnsi="Benguiat Rus"/>
        </w:rPr>
        <w:t xml:space="preserve">. А в другой версии хадиса упоминается, что она сказала ему: </w:t>
      </w:r>
      <w:r w:rsidR="00DD2B49" w:rsidRPr="00AD08C8">
        <w:rPr>
          <w:rStyle w:val="Hadis"/>
          <w:rFonts w:ascii="Benguiat Rus" w:hAnsi="Benguiat Rus"/>
        </w:rPr>
        <w:t>«Почему люди сняли ихрам, а ты не снял ихрам после своей ‘умры?»</w:t>
      </w:r>
      <w:r w:rsidR="00C71E33" w:rsidRPr="00AD08C8">
        <w:rPr>
          <w:rStyle w:val="FootnoteReference"/>
          <w:rFonts w:ascii="Benguiat Rus" w:hAnsi="Benguiat Rus"/>
        </w:rPr>
        <w:footnoteReference w:id="452"/>
      </w:r>
      <w:r w:rsidR="00DD2B49" w:rsidRPr="00AD08C8">
        <w:rPr>
          <w:rFonts w:ascii="Benguiat Rus" w:hAnsi="Benguiat Rus"/>
        </w:rPr>
        <w:t xml:space="preserve">. А ‘Али </w:t>
      </w:r>
      <w:r w:rsidR="00405477" w:rsidRPr="00405477">
        <w:rPr>
          <w:rStyle w:val="Ridvan"/>
          <w:rFonts w:ascii="Benguiat Rus" w:hAnsi="Benguiat Rus" w:cs="CTraditional Arabic"/>
          <w:szCs w:val="24"/>
          <w:rtl/>
        </w:rPr>
        <w:t>س</w:t>
      </w:r>
      <w:r w:rsidR="00DD2B49" w:rsidRPr="00AD08C8">
        <w:rPr>
          <w:rFonts w:ascii="Benguiat Rus" w:hAnsi="Benguiat Rus"/>
        </w:rPr>
        <w:t xml:space="preserve"> передает, что аль-‘Аббас сказал: «О Посланник Аллаха! Почему отвернул ты в </w:t>
      </w:r>
      <w:r w:rsidR="00142B42" w:rsidRPr="00AD08C8">
        <w:rPr>
          <w:rFonts w:ascii="Benguiat Rus" w:hAnsi="Benguiat Rus"/>
        </w:rPr>
        <w:t>с</w:t>
      </w:r>
      <w:r w:rsidR="00DD2B49" w:rsidRPr="00AD08C8">
        <w:rPr>
          <w:rFonts w:ascii="Benguiat Rus" w:hAnsi="Benguiat Rus"/>
        </w:rPr>
        <w:t xml:space="preserve">торону лицо сына </w:t>
      </w:r>
      <w:r w:rsidR="00C54181" w:rsidRPr="00AD08C8">
        <w:rPr>
          <w:rFonts w:ascii="Benguiat Rus" w:hAnsi="Benguiat Rus"/>
        </w:rPr>
        <w:t xml:space="preserve">твоего </w:t>
      </w:r>
      <w:r w:rsidR="00DD2B49" w:rsidRPr="00AD08C8">
        <w:rPr>
          <w:rFonts w:ascii="Benguiat Rus" w:hAnsi="Benguiat Rus"/>
        </w:rPr>
        <w:t xml:space="preserve">дяди?» Он ответил: </w:t>
      </w:r>
      <w:r w:rsidR="00DD2B49" w:rsidRPr="00AD08C8">
        <w:rPr>
          <w:rStyle w:val="Hadis"/>
          <w:rFonts w:ascii="Benguiat Rus" w:hAnsi="Benguiat Rus"/>
        </w:rPr>
        <w:t>«Я увидел девушку и юношу, и побоялся</w:t>
      </w:r>
      <w:r w:rsidR="00142B42" w:rsidRPr="00AD08C8">
        <w:rPr>
          <w:rStyle w:val="Hadis"/>
          <w:rFonts w:ascii="Benguiat Rus" w:hAnsi="Benguiat Rus"/>
        </w:rPr>
        <w:t xml:space="preserve"> для них</w:t>
      </w:r>
      <w:r w:rsidR="002806BE" w:rsidRPr="00AD08C8">
        <w:rPr>
          <w:rStyle w:val="Hadis"/>
          <w:rFonts w:ascii="Benguiat Rus" w:hAnsi="Benguiat Rus"/>
        </w:rPr>
        <w:t xml:space="preserve"> искушения</w:t>
      </w:r>
      <w:r w:rsidR="00142B42" w:rsidRPr="00AD08C8">
        <w:rPr>
          <w:rStyle w:val="Hadis"/>
          <w:rFonts w:ascii="Benguiat Rus" w:hAnsi="Benguiat Rus"/>
        </w:rPr>
        <w:t xml:space="preserve"> Шайтана»</w:t>
      </w:r>
      <w:r w:rsidR="00C71E33" w:rsidRPr="00AD08C8">
        <w:rPr>
          <w:rStyle w:val="FootnoteReference"/>
          <w:rFonts w:ascii="Benguiat Rus" w:hAnsi="Benguiat Rus"/>
        </w:rPr>
        <w:footnoteReference w:id="453"/>
      </w:r>
      <w:r w:rsidR="00142B42" w:rsidRPr="00AD08C8">
        <w:rPr>
          <w:rFonts w:ascii="Benguiat Rus" w:hAnsi="Benguiat Rus"/>
        </w:rPr>
        <w:t>.</w:t>
      </w:r>
    </w:p>
    <w:p w:rsidR="00142B42" w:rsidRPr="00AD08C8" w:rsidRDefault="00142B42" w:rsidP="003C7394">
      <w:pPr>
        <w:rPr>
          <w:rFonts w:ascii="Benguiat Rus" w:hAnsi="Benguiat Rus"/>
        </w:rPr>
      </w:pPr>
      <w:r w:rsidRPr="00AD08C8">
        <w:rPr>
          <w:rFonts w:ascii="Benguiat Rus" w:hAnsi="Benguiat Rus"/>
        </w:rPr>
        <w:t xml:space="preserve">А сегодня мы видим ужасающее невежество мусульман: они не понимают смысла совершения тех или иных обрядов хаджа и не знают, как их правильно совершать. Причина в том, что сегодня очень мало людей берутся обучать этому своих родных и близких </w:t>
      </w:r>
      <w:r w:rsidR="003C7394" w:rsidRPr="00AD08C8">
        <w:rPr>
          <w:rFonts w:ascii="Benguiat Rus" w:hAnsi="Benguiat Rus"/>
        </w:rPr>
        <w:t>д</w:t>
      </w:r>
      <w:r w:rsidRPr="00AD08C8">
        <w:rPr>
          <w:rFonts w:ascii="Benguiat Rus" w:hAnsi="Benguiat Rus"/>
        </w:rPr>
        <w:t>о того, как они отправятся в хадж</w:t>
      </w:r>
      <w:r w:rsidR="00220540" w:rsidRPr="00AD08C8">
        <w:rPr>
          <w:rFonts w:ascii="Benguiat Rus" w:hAnsi="Benguiat Rus"/>
        </w:rPr>
        <w:t>. Они не объясняют им глубокий смысл, заключенный в этих обрядах, не отвечают на их вопросы и не разъясняют им все то, что нуждается в разъяснении.</w:t>
      </w:r>
    </w:p>
    <w:p w:rsidR="00CC6D1A" w:rsidRPr="00AD08C8" w:rsidRDefault="006C02CF" w:rsidP="00145899">
      <w:pPr>
        <w:rPr>
          <w:rStyle w:val="Hadis"/>
          <w:rFonts w:ascii="Benguiat Rus" w:hAnsi="Benguiat Rus"/>
        </w:rPr>
      </w:pPr>
      <w:r w:rsidRPr="00AD08C8">
        <w:rPr>
          <w:rFonts w:ascii="Benguiat Rus" w:hAnsi="Benguiat Rus"/>
        </w:rPr>
        <w:t>Будьте же из тех достойных, чьи дела высоко оценивает Всевышний</w:t>
      </w:r>
      <w:r w:rsidR="008722C3" w:rsidRPr="00AD08C8">
        <w:rPr>
          <w:rFonts w:ascii="Benguiat Rus" w:hAnsi="Benguiat Rus"/>
        </w:rPr>
        <w:t>,</w:t>
      </w:r>
      <w:r w:rsidRPr="00AD08C8">
        <w:rPr>
          <w:rFonts w:ascii="Benguiat Rus" w:hAnsi="Benguiat Rus"/>
        </w:rPr>
        <w:t xml:space="preserve"> и кого Он относит к лучшим из людей. Ведь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сказал: </w:t>
      </w:r>
    </w:p>
    <w:p w:rsidR="00CC6D1A" w:rsidRPr="00AD08C8" w:rsidRDefault="00DC08CC" w:rsidP="00FC5D37">
      <w:pPr>
        <w:pStyle w:val="a2"/>
        <w:rPr>
          <w:rtl/>
        </w:rPr>
      </w:pPr>
      <w:r>
        <w:rPr>
          <w:rFonts w:hint="cs"/>
          <w:rtl/>
        </w:rPr>
        <w:t>«</w:t>
      </w:r>
      <w:r w:rsidR="00CC6D1A" w:rsidRPr="00AD08C8">
        <w:rPr>
          <w:rtl/>
        </w:rPr>
        <w:t>خَيْرُكُمْ خَيْرُكُمْ لأَهْلِهِ</w:t>
      </w:r>
      <w:r w:rsidR="00B512F8" w:rsidRPr="00AD08C8">
        <w:rPr>
          <w:rtl/>
        </w:rPr>
        <w:t>،</w:t>
      </w:r>
      <w:r w:rsidR="00CC6D1A" w:rsidRPr="00AD08C8">
        <w:rPr>
          <w:rtl/>
        </w:rPr>
        <w:t xml:space="preserve"> وَأَنَا خَيْرُكُمْ لأَهْلِى</w:t>
      </w:r>
      <w:r>
        <w:rPr>
          <w:rFonts w:hint="cs"/>
          <w:rtl/>
        </w:rPr>
        <w:t>»</w:t>
      </w:r>
    </w:p>
    <w:p w:rsidR="00CC6D1A" w:rsidRPr="00AD08C8" w:rsidRDefault="00CC6D1A" w:rsidP="00145899">
      <w:pPr>
        <w:rPr>
          <w:rFonts w:ascii="Benguiat Rus" w:hAnsi="Benguiat Rus"/>
          <w:spacing w:val="-4"/>
        </w:rPr>
      </w:pPr>
      <w:r w:rsidRPr="00AD08C8">
        <w:rPr>
          <w:rStyle w:val="Hadis"/>
          <w:rFonts w:ascii="Benguiat Rus" w:hAnsi="Benguiat Rus"/>
          <w:spacing w:val="-4"/>
        </w:rPr>
        <w:t xml:space="preserve"> </w:t>
      </w:r>
      <w:r w:rsidR="006C02CF" w:rsidRPr="00AD08C8">
        <w:rPr>
          <w:rStyle w:val="Hadis"/>
          <w:rFonts w:ascii="Benguiat Rus" w:hAnsi="Benguiat Rus"/>
          <w:spacing w:val="-4"/>
        </w:rPr>
        <w:t>«Лучшим из вас является тот, кто лучше всех относится к своей семье, а я лучше вас всех отношусь к своей семье»</w:t>
      </w:r>
      <w:r w:rsidR="00C71E33" w:rsidRPr="00AD08C8">
        <w:rPr>
          <w:rStyle w:val="FootnoteReference"/>
          <w:rFonts w:ascii="Benguiat Rus" w:hAnsi="Benguiat Rus"/>
          <w:spacing w:val="-4"/>
        </w:rPr>
        <w:footnoteReference w:id="454"/>
      </w:r>
      <w:r w:rsidR="006C02CF" w:rsidRPr="00AD08C8">
        <w:rPr>
          <w:rFonts w:ascii="Benguiat Rus" w:hAnsi="Benguiat Rus"/>
          <w:spacing w:val="-4"/>
        </w:rPr>
        <w:t>.</w:t>
      </w:r>
      <w:r w:rsidR="003C7E1D" w:rsidRPr="00AD08C8">
        <w:rPr>
          <w:rFonts w:ascii="Benguiat Rus" w:hAnsi="Benguiat Rus"/>
          <w:spacing w:val="-4"/>
        </w:rPr>
        <w:t xml:space="preserve"> Исполняй</w:t>
      </w:r>
      <w:r w:rsidR="003C7394" w:rsidRPr="00AD08C8">
        <w:rPr>
          <w:rFonts w:ascii="Benguiat Rus" w:hAnsi="Benguiat Rus"/>
          <w:spacing w:val="-4"/>
        </w:rPr>
        <w:t>те</w:t>
      </w:r>
      <w:r w:rsidR="003C7E1D" w:rsidRPr="00AD08C8">
        <w:rPr>
          <w:rFonts w:ascii="Benguiat Rus" w:hAnsi="Benguiat Rus"/>
          <w:spacing w:val="-4"/>
        </w:rPr>
        <w:t xml:space="preserve"> же возложенное на </w:t>
      </w:r>
      <w:r w:rsidR="003C7394" w:rsidRPr="00AD08C8">
        <w:rPr>
          <w:rFonts w:ascii="Benguiat Rus" w:hAnsi="Benguiat Rus"/>
          <w:spacing w:val="-4"/>
        </w:rPr>
        <w:t>вас</w:t>
      </w:r>
      <w:r w:rsidR="003C7E1D" w:rsidRPr="00AD08C8">
        <w:rPr>
          <w:rFonts w:ascii="Benguiat Rus" w:hAnsi="Benguiat Rus"/>
          <w:spacing w:val="-4"/>
        </w:rPr>
        <w:t xml:space="preserve"> должным образом, ведь </w:t>
      </w:r>
      <w:r w:rsidR="003C7394" w:rsidRPr="00AD08C8">
        <w:rPr>
          <w:rFonts w:ascii="Benguiat Rus" w:hAnsi="Benguiat Rus"/>
          <w:spacing w:val="-4"/>
        </w:rPr>
        <w:t>в</w:t>
      </w:r>
      <w:r w:rsidR="003C7E1D" w:rsidRPr="00AD08C8">
        <w:rPr>
          <w:rFonts w:ascii="Benguiat Rus" w:hAnsi="Benguiat Rus"/>
          <w:spacing w:val="-4"/>
        </w:rPr>
        <w:t>ы несе</w:t>
      </w:r>
      <w:r w:rsidR="003C7394" w:rsidRPr="00AD08C8">
        <w:rPr>
          <w:rFonts w:ascii="Benguiat Rus" w:hAnsi="Benguiat Rus"/>
          <w:spacing w:val="-4"/>
        </w:rPr>
        <w:t>те</w:t>
      </w:r>
      <w:r w:rsidR="003C7E1D" w:rsidRPr="00AD08C8">
        <w:rPr>
          <w:rFonts w:ascii="Benguiat Rus" w:hAnsi="Benguiat Rus"/>
          <w:spacing w:val="-4"/>
        </w:rPr>
        <w:t xml:space="preserve"> ответственность за свою семью, и </w:t>
      </w:r>
      <w:r w:rsidR="003C7394" w:rsidRPr="00AD08C8">
        <w:rPr>
          <w:rFonts w:ascii="Benguiat Rus" w:hAnsi="Benguiat Rus"/>
          <w:spacing w:val="-4"/>
        </w:rPr>
        <w:t>в</w:t>
      </w:r>
      <w:r w:rsidR="003C7E1D" w:rsidRPr="00AD08C8">
        <w:rPr>
          <w:rFonts w:ascii="Benguiat Rus" w:hAnsi="Benguiat Rus"/>
          <w:spacing w:val="-4"/>
        </w:rPr>
        <w:t>ы для них пастыр</w:t>
      </w:r>
      <w:r w:rsidR="003C7394" w:rsidRPr="00AD08C8">
        <w:rPr>
          <w:rFonts w:ascii="Benguiat Rus" w:hAnsi="Benguiat Rus"/>
          <w:spacing w:val="-4"/>
        </w:rPr>
        <w:t>и</w:t>
      </w:r>
      <w:r w:rsidR="003C7E1D" w:rsidRPr="00AD08C8">
        <w:rPr>
          <w:rFonts w:ascii="Benguiat Rus" w:hAnsi="Benguiat Rus"/>
          <w:spacing w:val="-4"/>
        </w:rPr>
        <w:t xml:space="preserve">, а каждого пастыря Всевышний спросит в Судный день о его пастве. Пророк </w:t>
      </w:r>
      <w:r w:rsidR="00550D99" w:rsidRPr="00550D99">
        <w:rPr>
          <w:rStyle w:val="Salavat"/>
          <w:rFonts w:ascii="Benguiat Rus" w:hAnsi="Benguiat Rus" w:cs="CTraditional Arabic"/>
          <w:spacing w:val="-4"/>
          <w:szCs w:val="24"/>
          <w:rtl/>
        </w:rPr>
        <w:t>ج</w:t>
      </w:r>
      <w:r w:rsidR="003C7E1D" w:rsidRPr="00AD08C8">
        <w:rPr>
          <w:rFonts w:ascii="Benguiat Rus" w:hAnsi="Benguiat Rus"/>
          <w:spacing w:val="-4"/>
        </w:rPr>
        <w:t xml:space="preserve"> сказал: </w:t>
      </w:r>
    </w:p>
    <w:p w:rsidR="00CC6D1A" w:rsidRPr="00AD08C8" w:rsidRDefault="00DC08CC" w:rsidP="00FC5D37">
      <w:pPr>
        <w:pStyle w:val="a2"/>
        <w:rPr>
          <w:rtl/>
        </w:rPr>
      </w:pPr>
      <w:r>
        <w:rPr>
          <w:rFonts w:hint="cs"/>
          <w:rtl/>
        </w:rPr>
        <w:t>«</w:t>
      </w:r>
      <w:r w:rsidR="00CC6D1A" w:rsidRPr="00AD08C8">
        <w:rPr>
          <w:rtl/>
        </w:rPr>
        <w:t>كُلُّكُمْ رَاعٍ فَمَسْئُولٌ عَنْ رَعِيَّتِهِ، وَالرَّجُلُ رَاعٍ عَلَى أَهْلِ بَيْتِهِ وَهْوَ مَسْئُولٌ عَنْهُمْ</w:t>
      </w:r>
      <w:r>
        <w:rPr>
          <w:rFonts w:hint="cs"/>
          <w:rtl/>
        </w:rPr>
        <w:t>»</w:t>
      </w:r>
    </w:p>
    <w:p w:rsidR="006C02CF" w:rsidRPr="00AD08C8" w:rsidRDefault="00CC6D1A" w:rsidP="00622165">
      <w:pPr>
        <w:spacing w:after="0"/>
        <w:rPr>
          <w:rFonts w:ascii="Benguiat Rus" w:hAnsi="Benguiat Rus"/>
        </w:rPr>
      </w:pPr>
      <w:r w:rsidRPr="00AD08C8">
        <w:rPr>
          <w:rStyle w:val="Hadis"/>
          <w:rFonts w:ascii="Benguiat Rus" w:hAnsi="Benguiat Rus"/>
        </w:rPr>
        <w:t xml:space="preserve"> </w:t>
      </w:r>
      <w:r w:rsidR="003C7E1D" w:rsidRPr="00AD08C8">
        <w:rPr>
          <w:rStyle w:val="Hadis"/>
          <w:rFonts w:ascii="Benguiat Rus" w:hAnsi="Benguiat Rus"/>
        </w:rPr>
        <w:t>«Каждый из вас является пастырем,</w:t>
      </w:r>
      <w:r w:rsidR="008722C3" w:rsidRPr="00AD08C8">
        <w:rPr>
          <w:rStyle w:val="Hadis"/>
          <w:rFonts w:ascii="Benguiat Rus" w:hAnsi="Benguiat Rus"/>
        </w:rPr>
        <w:t xml:space="preserve"> </w:t>
      </w:r>
      <w:r w:rsidR="003C7E1D" w:rsidRPr="00AD08C8">
        <w:rPr>
          <w:rStyle w:val="Hadis"/>
          <w:rFonts w:ascii="Benguiat Rus" w:hAnsi="Benguiat Rus"/>
        </w:rPr>
        <w:t xml:space="preserve">каждый из вас несет ответственность за свою паству… И мужчина – пастырь для своей семьи, и он несет за </w:t>
      </w:r>
      <w:r w:rsidR="00B417EB" w:rsidRPr="00AD08C8">
        <w:rPr>
          <w:rStyle w:val="Hadis"/>
          <w:rFonts w:ascii="Benguiat Rus" w:hAnsi="Benguiat Rus"/>
        </w:rPr>
        <w:t xml:space="preserve">нее </w:t>
      </w:r>
      <w:r w:rsidR="003C7E1D" w:rsidRPr="00AD08C8">
        <w:rPr>
          <w:rStyle w:val="Hadis"/>
          <w:rFonts w:ascii="Benguiat Rus" w:hAnsi="Benguiat Rus"/>
        </w:rPr>
        <w:t>ответственность»</w:t>
      </w:r>
      <w:r w:rsidR="00C71E33" w:rsidRPr="00AD08C8">
        <w:rPr>
          <w:rStyle w:val="FootnoteReference"/>
          <w:rFonts w:ascii="Benguiat Rus" w:hAnsi="Benguiat Rus"/>
        </w:rPr>
        <w:footnoteReference w:id="455"/>
      </w:r>
      <w:r w:rsidR="003C7E1D" w:rsidRPr="00AD08C8">
        <w:rPr>
          <w:rFonts w:ascii="Benguiat Rus" w:hAnsi="Benguiat Rus"/>
        </w:rPr>
        <w:t xml:space="preserve">. </w:t>
      </w:r>
      <w:r w:rsidR="00B417EB" w:rsidRPr="00AD08C8">
        <w:rPr>
          <w:rFonts w:ascii="Benguiat Rus" w:hAnsi="Benguiat Rus"/>
        </w:rPr>
        <w:t>Б</w:t>
      </w:r>
      <w:r w:rsidR="003C7E1D" w:rsidRPr="00AD08C8">
        <w:rPr>
          <w:rFonts w:ascii="Benguiat Rus" w:hAnsi="Benguiat Rus"/>
        </w:rPr>
        <w:t xml:space="preserve">ерите </w:t>
      </w:r>
      <w:r w:rsidR="00B417EB" w:rsidRPr="00AD08C8">
        <w:rPr>
          <w:rFonts w:ascii="Benguiat Rus" w:hAnsi="Benguiat Rus"/>
        </w:rPr>
        <w:t xml:space="preserve">же </w:t>
      </w:r>
      <w:r w:rsidR="003C7E1D" w:rsidRPr="00AD08C8">
        <w:rPr>
          <w:rFonts w:ascii="Benguiat Rus" w:hAnsi="Benguiat Rus"/>
        </w:rPr>
        <w:t xml:space="preserve">пример с Посланника Аллаха </w:t>
      </w:r>
      <w:r w:rsidR="00550D99" w:rsidRPr="00550D99">
        <w:rPr>
          <w:rStyle w:val="Salavat"/>
          <w:rFonts w:ascii="Benguiat Rus" w:hAnsi="Benguiat Rus" w:cs="CTraditional Arabic"/>
          <w:szCs w:val="24"/>
          <w:rtl/>
        </w:rPr>
        <w:t>ج</w:t>
      </w:r>
      <w:r w:rsidR="003C7E1D" w:rsidRPr="00AD08C8">
        <w:rPr>
          <w:rFonts w:ascii="Benguiat Rus" w:hAnsi="Benguiat Rus"/>
        </w:rPr>
        <w:t>, который начал с предостережения</w:t>
      </w:r>
      <w:r w:rsidR="00044EA4" w:rsidRPr="00AD08C8">
        <w:rPr>
          <w:rFonts w:ascii="Benguiat Rus" w:hAnsi="Benguiat Rus"/>
        </w:rPr>
        <w:t xml:space="preserve"> своей семьи и </w:t>
      </w:r>
      <w:r w:rsidR="00B417EB" w:rsidRPr="00AD08C8">
        <w:rPr>
          <w:rFonts w:ascii="Benguiat Rus" w:hAnsi="Benguiat Rus"/>
        </w:rPr>
        <w:t xml:space="preserve">обучения </w:t>
      </w:r>
      <w:r w:rsidR="00044EA4" w:rsidRPr="00AD08C8">
        <w:rPr>
          <w:rFonts w:ascii="Benguiat Rus" w:hAnsi="Benguiat Rus"/>
        </w:rPr>
        <w:t xml:space="preserve">их прежде остальных людей, исполняя веление Всевышнего: </w:t>
      </w:r>
      <w:r w:rsidR="00044EA4" w:rsidRPr="00AD08C8">
        <w:rPr>
          <w:rStyle w:val="Qaran"/>
          <w:rFonts w:ascii="Benguiat Rus" w:hAnsi="Benguiat Rus"/>
        </w:rPr>
        <w:t>«</w:t>
      </w:r>
      <w:r w:rsidR="005F7754" w:rsidRPr="00AD08C8">
        <w:rPr>
          <w:rStyle w:val="Qaran"/>
          <w:rFonts w:ascii="Benguiat Rus" w:hAnsi="Benguiat Rus"/>
        </w:rPr>
        <w:t>Предостереги своих ближайших родственников!</w:t>
      </w:r>
      <w:r w:rsidR="00044EA4" w:rsidRPr="00AD08C8">
        <w:rPr>
          <w:rStyle w:val="Qaran"/>
          <w:rFonts w:ascii="Benguiat Rus" w:hAnsi="Benguiat Rus"/>
        </w:rPr>
        <w:t>»</w:t>
      </w:r>
      <w:r w:rsidR="00044EA4" w:rsidRPr="00AD08C8">
        <w:rPr>
          <w:rFonts w:ascii="Benguiat Rus" w:hAnsi="Benguiat Rus"/>
        </w:rPr>
        <w:t xml:space="preserve"> (</w:t>
      </w:r>
      <w:r w:rsidR="005F7754" w:rsidRPr="00AD08C8">
        <w:rPr>
          <w:rFonts w:ascii="Benguiat Rus" w:hAnsi="Benguiat Rus"/>
        </w:rPr>
        <w:t>26</w:t>
      </w:r>
      <w:r w:rsidR="00044EA4" w:rsidRPr="00AD08C8">
        <w:rPr>
          <w:rFonts w:ascii="Benguiat Rus" w:hAnsi="Benguiat Rus"/>
        </w:rPr>
        <w:t>:214).</w:t>
      </w:r>
    </w:p>
    <w:p w:rsidR="005F7754" w:rsidRPr="00AD08C8" w:rsidRDefault="005F7754" w:rsidP="00D75554">
      <w:pPr>
        <w:pStyle w:val="20"/>
      </w:pPr>
      <w:bookmarkStart w:id="106" w:name="_Toc181015980"/>
      <w:bookmarkStart w:id="107" w:name="_Toc469822201"/>
      <w:r w:rsidRPr="00AD08C8">
        <w:t xml:space="preserve">Пророк </w:t>
      </w:r>
      <w:r w:rsidR="00550D99" w:rsidRPr="00550D99">
        <w:rPr>
          <w:rStyle w:val="Salavat"/>
          <w:rFonts w:ascii="Benguiat Rus" w:hAnsi="Benguiat Rus" w:cs="CTraditional Arabic"/>
          <w:bCs w:val="0"/>
          <w:szCs w:val="24"/>
          <w:rtl/>
        </w:rPr>
        <w:t>ج</w:t>
      </w:r>
      <w:r w:rsidRPr="00AD08C8">
        <w:t xml:space="preserve"> </w:t>
      </w:r>
      <w:r w:rsidR="004212F3" w:rsidRPr="00AD08C8">
        <w:t xml:space="preserve">готовил </w:t>
      </w:r>
      <w:r w:rsidRPr="00AD08C8">
        <w:t>свою семью к совершению обрядов хаджа</w:t>
      </w:r>
      <w:bookmarkEnd w:id="106"/>
      <w:bookmarkEnd w:id="107"/>
    </w:p>
    <w:p w:rsidR="00026FD8" w:rsidRPr="00AD08C8" w:rsidRDefault="005F7754" w:rsidP="00145899">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велел своей семье готовиться к хаджу заранее. Например, </w:t>
      </w:r>
      <w:r w:rsidR="00026FD8" w:rsidRPr="00AD08C8">
        <w:rPr>
          <w:rFonts w:ascii="Benguiat Rus" w:hAnsi="Benguiat Rus"/>
        </w:rPr>
        <w:t>‘</w:t>
      </w:r>
      <w:r w:rsidRPr="00AD08C8">
        <w:rPr>
          <w:rFonts w:ascii="Benguiat Rus" w:hAnsi="Benguiat Rus"/>
        </w:rPr>
        <w:t xml:space="preserve">Аиша (да будет доволен ею Аллах) сказала: «Я вила веревки для </w:t>
      </w:r>
      <w:r w:rsidR="00026FD8" w:rsidRPr="00AD08C8">
        <w:rPr>
          <w:rFonts w:ascii="Benguiat Rus" w:hAnsi="Benguiat Rus"/>
        </w:rPr>
        <w:t xml:space="preserve">жертвенного скота Пророка </w:t>
      </w:r>
      <w:r w:rsidR="00550D99" w:rsidRPr="00550D99">
        <w:rPr>
          <w:rStyle w:val="Salavat"/>
          <w:rFonts w:ascii="Benguiat Rus" w:hAnsi="Benguiat Rus" w:cs="CTraditional Arabic"/>
          <w:szCs w:val="24"/>
          <w:rtl/>
        </w:rPr>
        <w:t>ج</w:t>
      </w:r>
      <w:r w:rsidR="00026FD8" w:rsidRPr="00AD08C8">
        <w:rPr>
          <w:rFonts w:ascii="Benguiat Rus" w:hAnsi="Benguiat Rus"/>
        </w:rPr>
        <w:t xml:space="preserve"> еще до того, как он надел ихрам»</w:t>
      </w:r>
      <w:r w:rsidR="00C71E33" w:rsidRPr="00AD08C8">
        <w:rPr>
          <w:rStyle w:val="FootnoteReference"/>
          <w:rFonts w:ascii="Benguiat Rus" w:hAnsi="Benguiat Rus"/>
        </w:rPr>
        <w:footnoteReference w:id="456"/>
      </w:r>
      <w:r w:rsidR="00026FD8" w:rsidRPr="00AD08C8">
        <w:rPr>
          <w:rFonts w:ascii="Benguiat Rus" w:hAnsi="Benguiat Rus"/>
        </w:rPr>
        <w:t>.</w:t>
      </w:r>
    </w:p>
    <w:p w:rsidR="005F7754" w:rsidRPr="00AD08C8" w:rsidRDefault="00026FD8" w:rsidP="00EB173C">
      <w:pPr>
        <w:rPr>
          <w:rFonts w:ascii="Benguiat Rus" w:hAnsi="Benguiat Rus"/>
        </w:rPr>
      </w:pPr>
      <w:r w:rsidRPr="00AD08C8">
        <w:rPr>
          <w:rFonts w:ascii="Benguiat Rus" w:hAnsi="Benguiat Rus"/>
        </w:rPr>
        <w:t xml:space="preserve">И вам, дорогие паломники, следовало бы брать пример с Пророка </w:t>
      </w:r>
      <w:r w:rsidR="00550D99" w:rsidRPr="00550D99">
        <w:rPr>
          <w:rStyle w:val="Salavat"/>
          <w:rFonts w:ascii="Benguiat Rus" w:hAnsi="Benguiat Rus" w:cs="CTraditional Arabic"/>
          <w:szCs w:val="24"/>
          <w:rtl/>
        </w:rPr>
        <w:t>ج</w:t>
      </w:r>
      <w:r w:rsidRPr="00AD08C8">
        <w:rPr>
          <w:rFonts w:ascii="Benguiat Rus" w:hAnsi="Benguiat Rus"/>
        </w:rPr>
        <w:t>: займитесь вместе с членами своей семьи тем, что так или иначе связано с совершением обрядов хаджа, еще до путешествия</w:t>
      </w:r>
      <w:r w:rsidR="00220260" w:rsidRPr="00AD08C8">
        <w:rPr>
          <w:rFonts w:ascii="Benguiat Rus" w:hAnsi="Benguiat Rus"/>
        </w:rPr>
        <w:t>, чтобы внутренне подготовиться к хаджу, сделать эти обряды ближе к своему сердцу</w:t>
      </w:r>
      <w:r w:rsidRPr="00AD08C8">
        <w:rPr>
          <w:rFonts w:ascii="Benguiat Rus" w:hAnsi="Benguiat Rus"/>
        </w:rPr>
        <w:t xml:space="preserve"> </w:t>
      </w:r>
      <w:r w:rsidR="00220260" w:rsidRPr="00AD08C8">
        <w:rPr>
          <w:rFonts w:ascii="Benguiat Rus" w:hAnsi="Benguiat Rus"/>
        </w:rPr>
        <w:t>и сердцам своих родных. Вы должны решительно настроиться на совершение хаджа, размышлять над смыслом каждого обряда, заучивать правила</w:t>
      </w:r>
      <w:r w:rsidR="005D00C0" w:rsidRPr="00AD08C8">
        <w:rPr>
          <w:rFonts w:ascii="Benguiat Rus" w:hAnsi="Benguiat Rus"/>
        </w:rPr>
        <w:t xml:space="preserve">, связанные с этими обрядами, </w:t>
      </w:r>
      <w:r w:rsidR="002E3D0F" w:rsidRPr="00AD08C8">
        <w:rPr>
          <w:rFonts w:ascii="Benguiat Rus" w:hAnsi="Benguiat Rus"/>
        </w:rPr>
        <w:t xml:space="preserve"> </w:t>
      </w:r>
      <w:r w:rsidR="005D00C0" w:rsidRPr="00AD08C8">
        <w:rPr>
          <w:rFonts w:ascii="Benguiat Rus" w:hAnsi="Benguiat Rus"/>
        </w:rPr>
        <w:t xml:space="preserve">изучать достоинства каждого из </w:t>
      </w:r>
      <w:r w:rsidR="00D4299B" w:rsidRPr="00AD08C8">
        <w:rPr>
          <w:rFonts w:ascii="Benguiat Rus" w:hAnsi="Benguiat Rus"/>
        </w:rPr>
        <w:t xml:space="preserve">них </w:t>
      </w:r>
      <w:r w:rsidR="005D00C0" w:rsidRPr="00AD08C8">
        <w:rPr>
          <w:rFonts w:ascii="Benguiat Rus" w:hAnsi="Benguiat Rus"/>
        </w:rPr>
        <w:t>и знать, какая награда полагается за их совершение. И вы должны представлять себе трудности, связанные с совершением обрядов хаджа</w:t>
      </w:r>
      <w:r w:rsidR="00D71165" w:rsidRPr="00AD08C8">
        <w:rPr>
          <w:rFonts w:ascii="Benguiat Rus" w:hAnsi="Benguiat Rus"/>
        </w:rPr>
        <w:t>, и подготовиться к ним должным образом, собрав все необходимое и сделав все то, что желательно сделать отправляющемуся в хадж до путешествия. Все это помогает рабу Всевышнего совершить хадж как следует.</w:t>
      </w:r>
    </w:p>
    <w:p w:rsidR="00D71165" w:rsidRPr="00AD08C8" w:rsidRDefault="00D71165" w:rsidP="00D75554">
      <w:pPr>
        <w:pStyle w:val="20"/>
      </w:pPr>
      <w:bookmarkStart w:id="108" w:name="_Toc181015981"/>
      <w:bookmarkStart w:id="109" w:name="_Toc469822202"/>
      <w:r w:rsidRPr="00AD08C8">
        <w:t xml:space="preserve">Пророк </w:t>
      </w:r>
      <w:r w:rsidR="00550D99" w:rsidRPr="00550D99">
        <w:rPr>
          <w:rStyle w:val="Salavat"/>
          <w:rFonts w:ascii="Benguiat Rus" w:hAnsi="Benguiat Rus" w:cs="CTraditional Arabic"/>
          <w:bCs w:val="0"/>
          <w:szCs w:val="24"/>
          <w:rtl/>
        </w:rPr>
        <w:t>ج</w:t>
      </w:r>
      <w:r w:rsidRPr="00AD08C8">
        <w:t xml:space="preserve"> стремился </w:t>
      </w:r>
      <w:r w:rsidR="009E7E02" w:rsidRPr="00AD08C8">
        <w:t xml:space="preserve">к тому, чтобы члены его </w:t>
      </w:r>
      <w:r w:rsidRPr="00AD08C8">
        <w:t xml:space="preserve">семьи </w:t>
      </w:r>
      <w:r w:rsidR="00532F5A" w:rsidRPr="00AD08C8">
        <w:t xml:space="preserve">исполнили </w:t>
      </w:r>
      <w:r w:rsidRPr="00AD08C8">
        <w:t xml:space="preserve">обязанность </w:t>
      </w:r>
      <w:r w:rsidR="00532F5A" w:rsidRPr="00AD08C8">
        <w:t>совершения хаджа</w:t>
      </w:r>
      <w:bookmarkEnd w:id="108"/>
      <w:bookmarkEnd w:id="109"/>
    </w:p>
    <w:p w:rsidR="00922610" w:rsidRPr="00AD08C8" w:rsidRDefault="00D71165" w:rsidP="00F0644C">
      <w:pPr>
        <w:rPr>
          <w:rFonts w:ascii="Benguiat Rus" w:hAnsi="Benguiat Rus"/>
        </w:rPr>
      </w:pPr>
      <w:r w:rsidRPr="00AD08C8">
        <w:rPr>
          <w:rFonts w:ascii="Benguiat Rus" w:hAnsi="Benguiat Rus"/>
        </w:rPr>
        <w:t xml:space="preserve">Всевышний Аллах возложил обязанность совершить хадж к Его Заповедному дому на тех из Своих рабов, кто способен сделать это. Всевышний сказал: </w:t>
      </w:r>
    </w:p>
    <w:p w:rsidR="00922610" w:rsidRPr="00AD08C8" w:rsidRDefault="00FC5D37" w:rsidP="00FC5D37">
      <w:pPr>
        <w:bidi/>
        <w:spacing w:after="4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وَلِلَّهِ</w:t>
      </w:r>
      <w:r w:rsidRPr="000D38CC">
        <w:rPr>
          <w:rStyle w:val="Char0"/>
          <w:rtl/>
        </w:rPr>
        <w:t xml:space="preserve"> </w:t>
      </w:r>
      <w:r w:rsidRPr="000D38CC">
        <w:rPr>
          <w:rStyle w:val="Char0"/>
          <w:rFonts w:hint="eastAsia"/>
          <w:rtl/>
        </w:rPr>
        <w:t>عَلَى</w:t>
      </w:r>
      <w:r w:rsidRPr="000D38CC">
        <w:rPr>
          <w:rStyle w:val="Char0"/>
          <w:rtl/>
        </w:rPr>
        <w:t xml:space="preserve"> </w:t>
      </w:r>
      <w:r w:rsidRPr="000D38CC">
        <w:rPr>
          <w:rStyle w:val="Char0"/>
          <w:rFonts w:hint="eastAsia"/>
          <w:rtl/>
        </w:rPr>
        <w:t>النَّاسِ</w:t>
      </w:r>
      <w:r w:rsidRPr="000D38CC">
        <w:rPr>
          <w:rStyle w:val="Char0"/>
          <w:rtl/>
        </w:rPr>
        <w:t xml:space="preserve"> </w:t>
      </w:r>
      <w:r w:rsidRPr="000D38CC">
        <w:rPr>
          <w:rStyle w:val="Char0"/>
          <w:rFonts w:hint="eastAsia"/>
          <w:rtl/>
        </w:rPr>
        <w:t>حِجُّ</w:t>
      </w:r>
      <w:r w:rsidRPr="000D38CC">
        <w:rPr>
          <w:rStyle w:val="Char0"/>
          <w:rtl/>
        </w:rPr>
        <w:t xml:space="preserve"> </w:t>
      </w:r>
      <w:r w:rsidRPr="000D38CC">
        <w:rPr>
          <w:rStyle w:val="Char0"/>
          <w:rFonts w:hint="eastAsia"/>
          <w:rtl/>
        </w:rPr>
        <w:t>الْبَيْتِ</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اسْتَطَاعَ</w:t>
      </w:r>
      <w:r w:rsidRPr="000D38CC">
        <w:rPr>
          <w:rStyle w:val="Char0"/>
          <w:rtl/>
        </w:rPr>
        <w:t xml:space="preserve"> </w:t>
      </w:r>
      <w:r w:rsidRPr="000D38CC">
        <w:rPr>
          <w:rStyle w:val="Char0"/>
          <w:rFonts w:hint="eastAsia"/>
          <w:rtl/>
        </w:rPr>
        <w:t>إِلَيْهِ</w:t>
      </w:r>
      <w:r w:rsidRPr="000D38CC">
        <w:rPr>
          <w:rStyle w:val="Char0"/>
          <w:rtl/>
        </w:rPr>
        <w:t xml:space="preserve"> </w:t>
      </w:r>
      <w:r w:rsidRPr="000D38CC">
        <w:rPr>
          <w:rStyle w:val="Char0"/>
          <w:rFonts w:hint="eastAsia"/>
          <w:rtl/>
        </w:rPr>
        <w:t>سَبِيلًا</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آل</w:t>
      </w:r>
      <w:r>
        <w:rPr>
          <w:rFonts w:ascii="Benguiat Rus" w:hAnsi="Benguiat Rus" w:cs="mylotus"/>
          <w:color w:val="000000"/>
          <w:sz w:val="29"/>
          <w:shd w:val="clear" w:color="auto" w:fill="FFFFFF"/>
          <w:rtl/>
        </w:rPr>
        <w:t xml:space="preserve"> </w:t>
      </w:r>
      <w:r>
        <w:rPr>
          <w:rFonts w:ascii="Benguiat Rus" w:hAnsi="Benguiat Rus" w:cs="mylotus" w:hint="eastAsia"/>
          <w:color w:val="000000"/>
          <w:sz w:val="29"/>
          <w:shd w:val="clear" w:color="auto" w:fill="FFFFFF"/>
          <w:rtl/>
        </w:rPr>
        <w:t>عمران</w:t>
      </w:r>
      <w:r>
        <w:rPr>
          <w:rFonts w:ascii="Benguiat Rus" w:hAnsi="Benguiat Rus" w:cs="mylotus"/>
          <w:color w:val="000000"/>
          <w:sz w:val="29"/>
          <w:shd w:val="clear" w:color="auto" w:fill="FFFFFF"/>
          <w:rtl/>
        </w:rPr>
        <w:t>: 97]</w:t>
      </w:r>
    </w:p>
    <w:p w:rsidR="00D71165" w:rsidRPr="00AD08C8" w:rsidRDefault="00D71165" w:rsidP="00F0644C">
      <w:pPr>
        <w:rPr>
          <w:rFonts w:ascii="Benguiat Rus" w:hAnsi="Benguiat Rus"/>
        </w:rPr>
      </w:pPr>
      <w:r w:rsidRPr="00AD08C8">
        <w:rPr>
          <w:rStyle w:val="Qaran"/>
          <w:rFonts w:ascii="Benguiat Rus" w:hAnsi="Benguiat Rus"/>
        </w:rPr>
        <w:t>«</w:t>
      </w:r>
      <w:r w:rsidR="00F0644C" w:rsidRPr="00AD08C8">
        <w:rPr>
          <w:rStyle w:val="Qaran"/>
          <w:rFonts w:ascii="Benguiat Rus" w:hAnsi="Benguiat Rus"/>
        </w:rPr>
        <w:t>Люди обязаны перед Аллахом совершить хадж к Дому, если они способны проделать этот путь</w:t>
      </w:r>
      <w:r w:rsidRPr="00AD08C8">
        <w:rPr>
          <w:rStyle w:val="Qaran"/>
          <w:rFonts w:ascii="Benguiat Rus" w:hAnsi="Benguiat Rus"/>
        </w:rPr>
        <w:t>»</w:t>
      </w:r>
      <w:r w:rsidRPr="00AD08C8">
        <w:rPr>
          <w:rFonts w:ascii="Benguiat Rus" w:hAnsi="Benguiat Rus"/>
        </w:rPr>
        <w:t xml:space="preserve"> (3:</w:t>
      </w:r>
      <w:r w:rsidR="00F0644C" w:rsidRPr="00AD08C8">
        <w:rPr>
          <w:rFonts w:ascii="Benguiat Rus" w:hAnsi="Benguiat Rus"/>
        </w:rPr>
        <w:t>97).</w:t>
      </w:r>
      <w:r w:rsidRPr="00AD08C8">
        <w:rPr>
          <w:rFonts w:ascii="Benguiat Rus" w:hAnsi="Benguiat Rus"/>
        </w:rPr>
        <w:t xml:space="preserve"> </w:t>
      </w:r>
      <w:r w:rsidR="00F0644C" w:rsidRPr="00AD08C8">
        <w:rPr>
          <w:rFonts w:ascii="Benguiat Rus" w:hAnsi="Benguiat Rus"/>
        </w:rPr>
        <w:t>То есть совесть тех, кто способен совершить хадж, не освобождается от этого долга до тех пор, пока хадж не будет совершен.</w:t>
      </w:r>
    </w:p>
    <w:p w:rsidR="00F0644C" w:rsidRPr="00AD08C8" w:rsidRDefault="00F0644C" w:rsidP="00145899">
      <w:pPr>
        <w:rPr>
          <w:rFonts w:ascii="Benguiat Rus" w:hAnsi="Benguiat Rus"/>
        </w:rPr>
      </w:pPr>
      <w:r w:rsidRPr="00AD08C8">
        <w:rPr>
          <w:rFonts w:ascii="Benguiat Rus" w:hAnsi="Benguiat Rus"/>
        </w:rPr>
        <w:t xml:space="preserve">Кто посмотрит на то, как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совершал хадж</w:t>
      </w:r>
      <w:r w:rsidR="00A87202" w:rsidRPr="00AD08C8">
        <w:rPr>
          <w:rFonts w:ascii="Benguiat Rus" w:hAnsi="Benguiat Rus"/>
        </w:rPr>
        <w:t>, тот ясно увидит его заботу о том, чтобы члены его семьи исполнили эту свою обязанность перед Всевышним наилучшим образом, и чтобы потом совесть их была чиста перед Ним. Есть немало подтверждений этому, например:</w:t>
      </w:r>
    </w:p>
    <w:p w:rsidR="00A87202" w:rsidRPr="00AD08C8" w:rsidRDefault="009F508D" w:rsidP="00145899">
      <w:pPr>
        <w:rPr>
          <w:rFonts w:ascii="Benguiat Rus" w:hAnsi="Benguiat Rus"/>
        </w:rPr>
      </w:pPr>
      <w:r w:rsidRPr="00AD08C8">
        <w:rPr>
          <w:rFonts w:ascii="Benguiat Rus" w:hAnsi="Benguiat Rus"/>
        </w:rPr>
        <w:t>–</w:t>
      </w:r>
      <w:r w:rsidR="00A87202"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A87202" w:rsidRPr="00AD08C8">
        <w:rPr>
          <w:rFonts w:ascii="Benguiat Rus" w:hAnsi="Benguiat Rus"/>
        </w:rPr>
        <w:t xml:space="preserve"> взял с собой всех своих жен (а их было девять), чтобы они совершили хадж вместе с ним</w:t>
      </w:r>
      <w:r w:rsidR="00BA3208" w:rsidRPr="00AD08C8">
        <w:rPr>
          <w:rStyle w:val="FootnoteReference"/>
          <w:rFonts w:ascii="Benguiat Rus" w:hAnsi="Benguiat Rus"/>
        </w:rPr>
        <w:footnoteReference w:id="457"/>
      </w:r>
      <w:r w:rsidR="007E3CAF" w:rsidRPr="00AD08C8">
        <w:rPr>
          <w:rFonts w:ascii="Benguiat Rus" w:hAnsi="Benguiat Rus"/>
        </w:rPr>
        <w:t>.</w:t>
      </w:r>
    </w:p>
    <w:p w:rsidR="007E3CAF" w:rsidRPr="00AD08C8" w:rsidRDefault="009F508D" w:rsidP="00145899">
      <w:pPr>
        <w:rPr>
          <w:rFonts w:ascii="Benguiat Rus" w:hAnsi="Benguiat Rus"/>
        </w:rPr>
      </w:pPr>
      <w:r w:rsidRPr="00AD08C8">
        <w:rPr>
          <w:rFonts w:ascii="Benguiat Rus" w:hAnsi="Benguiat Rus"/>
        </w:rPr>
        <w:t>–</w:t>
      </w:r>
      <w:r w:rsidR="007E3CAF" w:rsidRPr="00AD08C8">
        <w:rPr>
          <w:rFonts w:ascii="Benguiat Rus" w:hAnsi="Benguiat Rus"/>
        </w:rPr>
        <w:t xml:space="preserve"> </w:t>
      </w:r>
      <w:r w:rsidR="00DB13A8"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DB13A8" w:rsidRPr="00AD08C8">
        <w:rPr>
          <w:rFonts w:ascii="Benguiat Rus" w:hAnsi="Benguiat Rus"/>
        </w:rPr>
        <w:t xml:space="preserve"> взял с собой слабых из числа своих родных</w:t>
      </w:r>
      <w:r w:rsidR="00BA3208" w:rsidRPr="00AD08C8">
        <w:rPr>
          <w:rStyle w:val="FootnoteReference"/>
          <w:rFonts w:ascii="Benguiat Rus" w:hAnsi="Benguiat Rus"/>
        </w:rPr>
        <w:footnoteReference w:id="458"/>
      </w:r>
      <w:r w:rsidR="00DB13A8" w:rsidRPr="00AD08C8">
        <w:rPr>
          <w:rFonts w:ascii="Benguiat Rus" w:hAnsi="Benguiat Rus"/>
        </w:rPr>
        <w:t>.</w:t>
      </w:r>
    </w:p>
    <w:p w:rsidR="00CC6D1A" w:rsidRPr="00AD08C8" w:rsidRDefault="00DB13A8" w:rsidP="00145899">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побуждал всех своих родственников, в том числе и больных, поспешить с совершением хаджа. Например, он вошел к своей двоюродной сестре, дочери его дя</w:t>
      </w:r>
      <w:r w:rsidR="003520F6" w:rsidRPr="00AD08C8">
        <w:rPr>
          <w:rFonts w:ascii="Benguiat Rus" w:hAnsi="Benguiat Rus"/>
        </w:rPr>
        <w:t>ди</w:t>
      </w:r>
      <w:r w:rsidR="00253625" w:rsidRPr="00AD08C8">
        <w:rPr>
          <w:rFonts w:ascii="Benguiat Rus" w:hAnsi="Benguiat Rus"/>
        </w:rPr>
        <w:t>,</w:t>
      </w:r>
      <w:r w:rsidR="003520F6" w:rsidRPr="00AD08C8">
        <w:rPr>
          <w:rFonts w:ascii="Benguiat Rus" w:hAnsi="Benguiat Rus"/>
        </w:rPr>
        <w:t xml:space="preserve"> Дуба‘а бинт аз-Зубейр (да будет доволен ею Аллах), когда она болела, и</w:t>
      </w:r>
      <w:r w:rsidR="00841B89" w:rsidRPr="00AD08C8">
        <w:rPr>
          <w:rFonts w:ascii="Benguiat Rus" w:hAnsi="Benguiat Rus"/>
        </w:rPr>
        <w:t xml:space="preserve"> спросил ее: </w:t>
      </w:r>
    </w:p>
    <w:p w:rsidR="00CC6D1A" w:rsidRPr="00AD08C8" w:rsidRDefault="00DC08CC" w:rsidP="00FC5D37">
      <w:pPr>
        <w:pStyle w:val="a2"/>
        <w:rPr>
          <w:rtl/>
        </w:rPr>
      </w:pPr>
      <w:r>
        <w:rPr>
          <w:rFonts w:hint="cs"/>
          <w:rtl/>
        </w:rPr>
        <w:t>«</w:t>
      </w:r>
      <w:r w:rsidR="00CC6D1A" w:rsidRPr="00AD08C8">
        <w:rPr>
          <w:rtl/>
        </w:rPr>
        <w:t>مَا يَمْنَعُكِ يَا عَمَّتَاهُ مِنَ الْحَجِّ</w:t>
      </w:r>
      <w:r>
        <w:rPr>
          <w:rFonts w:hint="cs"/>
          <w:rtl/>
        </w:rPr>
        <w:t>»</w:t>
      </w:r>
    </w:p>
    <w:p w:rsidR="00CC6D1A" w:rsidRPr="00AD08C8" w:rsidRDefault="00CC6D1A" w:rsidP="00253625">
      <w:pPr>
        <w:rPr>
          <w:rStyle w:val="Hadis"/>
          <w:rFonts w:ascii="Benguiat Rus" w:hAnsi="Benguiat Rus"/>
        </w:rPr>
      </w:pPr>
      <w:r w:rsidRPr="00AD08C8">
        <w:rPr>
          <w:rStyle w:val="Hadis"/>
          <w:rFonts w:ascii="Benguiat Rus" w:hAnsi="Benguiat Rus"/>
        </w:rPr>
        <w:t xml:space="preserve"> </w:t>
      </w:r>
      <w:r w:rsidR="00841B89" w:rsidRPr="00AD08C8">
        <w:rPr>
          <w:rStyle w:val="Hadis"/>
          <w:rFonts w:ascii="Benguiat Rus" w:hAnsi="Benguiat Rus"/>
        </w:rPr>
        <w:t>«Что мешает тебе отправиться в хадж</w:t>
      </w:r>
      <w:r w:rsidR="00E737CD" w:rsidRPr="00AD08C8">
        <w:rPr>
          <w:rStyle w:val="Hadis"/>
          <w:rFonts w:ascii="Benguiat Rus" w:hAnsi="Benguiat Rus"/>
        </w:rPr>
        <w:t>, о тетушка</w:t>
      </w:r>
      <w:r w:rsidR="00841B89" w:rsidRPr="00AD08C8">
        <w:rPr>
          <w:rStyle w:val="Hadis"/>
          <w:rFonts w:ascii="Benguiat Rus" w:hAnsi="Benguiat Rus"/>
        </w:rPr>
        <w:t>?»</w:t>
      </w:r>
      <w:r w:rsidR="00841B89" w:rsidRPr="00AD08C8">
        <w:rPr>
          <w:rFonts w:ascii="Benguiat Rus" w:hAnsi="Benguiat Rus"/>
        </w:rPr>
        <w:t xml:space="preserve"> Она ответила: «Я больна и боюсь, что не смогу довести свой хадж до конца». Он сказал ей: </w:t>
      </w:r>
    </w:p>
    <w:p w:rsidR="00CC6D1A" w:rsidRPr="00AD08C8" w:rsidRDefault="00DC08CC" w:rsidP="00FC5D37">
      <w:pPr>
        <w:pStyle w:val="a2"/>
        <w:rPr>
          <w:rStyle w:val="Hadis"/>
          <w:rFonts w:ascii="Benguiat Rus" w:hAnsi="Benguiat Rus"/>
        </w:rPr>
      </w:pPr>
      <w:r>
        <w:rPr>
          <w:rFonts w:hint="cs"/>
          <w:rtl/>
        </w:rPr>
        <w:t>«</w:t>
      </w:r>
      <w:r w:rsidR="00CC6D1A" w:rsidRPr="00AD08C8">
        <w:rPr>
          <w:rtl/>
        </w:rPr>
        <w:t>فَأَحْرِمِى وَاشْتَرِطِى أَنَّ مَحِلَّكِ حَيْثُ حُبِسْتِ</w:t>
      </w:r>
      <w:r>
        <w:rPr>
          <w:rFonts w:hint="cs"/>
          <w:rtl/>
        </w:rPr>
        <w:t>»</w:t>
      </w:r>
    </w:p>
    <w:p w:rsidR="00CC6D1A" w:rsidRPr="00AD08C8" w:rsidRDefault="00841B89" w:rsidP="0081097E">
      <w:pPr>
        <w:rPr>
          <w:rFonts w:ascii="Benguiat Rus" w:hAnsi="Benguiat Rus"/>
        </w:rPr>
      </w:pPr>
      <w:r w:rsidRPr="00AD08C8">
        <w:rPr>
          <w:rStyle w:val="Hadis"/>
          <w:rFonts w:ascii="Benguiat Rus" w:hAnsi="Benguiat Rus"/>
        </w:rPr>
        <w:t>«</w:t>
      </w:r>
      <w:r w:rsidR="0081097E" w:rsidRPr="00AD08C8">
        <w:rPr>
          <w:rStyle w:val="Hadis"/>
          <w:rFonts w:ascii="Benguiat Rus" w:hAnsi="Benguiat Rus"/>
        </w:rPr>
        <w:t>Прими</w:t>
      </w:r>
      <w:r w:rsidR="00253625" w:rsidRPr="00AD08C8">
        <w:rPr>
          <w:rStyle w:val="Hadis"/>
          <w:rFonts w:ascii="Benguiat Rus" w:hAnsi="Benguiat Rus"/>
        </w:rPr>
        <w:t xml:space="preserve"> </w:t>
      </w:r>
      <w:r w:rsidRPr="00AD08C8">
        <w:rPr>
          <w:rStyle w:val="Hadis"/>
          <w:rFonts w:ascii="Benguiat Rus" w:hAnsi="Benguiat Rus"/>
        </w:rPr>
        <w:t xml:space="preserve">ихрам, но сделай оговорку и скажи, что ты </w:t>
      </w:r>
      <w:r w:rsidR="0081097E" w:rsidRPr="00AD08C8">
        <w:rPr>
          <w:rStyle w:val="Hadis"/>
          <w:rFonts w:ascii="Benguiat Rus" w:hAnsi="Benguiat Rus"/>
        </w:rPr>
        <w:t xml:space="preserve">выйдешь из </w:t>
      </w:r>
      <w:r w:rsidRPr="00AD08C8">
        <w:rPr>
          <w:rStyle w:val="Hadis"/>
          <w:rFonts w:ascii="Benguiat Rus" w:hAnsi="Benguiat Rus"/>
        </w:rPr>
        <w:t>ихрам</w:t>
      </w:r>
      <w:r w:rsidR="0081097E" w:rsidRPr="00AD08C8">
        <w:rPr>
          <w:rStyle w:val="Hadis"/>
          <w:rFonts w:ascii="Benguiat Rus" w:hAnsi="Benguiat Rus"/>
        </w:rPr>
        <w:t>а</w:t>
      </w:r>
      <w:r w:rsidRPr="00AD08C8">
        <w:rPr>
          <w:rStyle w:val="Hadis"/>
          <w:rFonts w:ascii="Benguiat Rus" w:hAnsi="Benguiat Rus"/>
        </w:rPr>
        <w:t xml:space="preserve"> там, где ты будешь задержана”»</w:t>
      </w:r>
      <w:r w:rsidRPr="00AD08C8">
        <w:rPr>
          <w:rStyle w:val="FootnoteReference"/>
          <w:rFonts w:ascii="Benguiat Rus" w:hAnsi="Benguiat Rus"/>
        </w:rPr>
        <w:footnoteReference w:id="459"/>
      </w:r>
      <w:r w:rsidRPr="00AD08C8">
        <w:rPr>
          <w:rFonts w:ascii="Benguiat Rus" w:hAnsi="Benguiat Rus"/>
        </w:rPr>
        <w:t>.</w:t>
      </w:r>
      <w:r w:rsidR="00477CDE" w:rsidRPr="00AD08C8">
        <w:rPr>
          <w:rFonts w:ascii="Benguiat Rus" w:hAnsi="Benguiat Rus"/>
        </w:rPr>
        <w:t xml:space="preserve"> А в другой версии хадиса упоминается, что он сказал ей: </w:t>
      </w:r>
    </w:p>
    <w:p w:rsidR="00CC6D1A" w:rsidRPr="00AD08C8" w:rsidRDefault="00DC08CC" w:rsidP="00FC5D37">
      <w:pPr>
        <w:pStyle w:val="a2"/>
        <w:rPr>
          <w:rtl/>
        </w:rPr>
      </w:pPr>
      <w:r>
        <w:rPr>
          <w:rFonts w:hint="cs"/>
          <w:rtl/>
        </w:rPr>
        <w:t>«</w:t>
      </w:r>
      <w:r w:rsidR="00CC6D1A" w:rsidRPr="00AD08C8">
        <w:rPr>
          <w:rtl/>
        </w:rPr>
        <w:t>أَمَا تُرِيدِينَ الْحَجَّ الْعَامَ؟..</w:t>
      </w:r>
      <w:r>
        <w:rPr>
          <w:rFonts w:hint="cs"/>
          <w:rtl/>
        </w:rPr>
        <w:t>»</w:t>
      </w:r>
    </w:p>
    <w:p w:rsidR="00DB13A8" w:rsidRPr="00AD08C8" w:rsidRDefault="00CC6D1A" w:rsidP="0081097E">
      <w:pPr>
        <w:rPr>
          <w:rFonts w:ascii="Benguiat Rus" w:hAnsi="Benguiat Rus"/>
        </w:rPr>
      </w:pPr>
      <w:r w:rsidRPr="00AD08C8">
        <w:rPr>
          <w:rStyle w:val="Hadis"/>
          <w:rFonts w:ascii="Benguiat Rus" w:hAnsi="Benguiat Rus"/>
        </w:rPr>
        <w:t xml:space="preserve"> </w:t>
      </w:r>
      <w:r w:rsidR="00477CDE" w:rsidRPr="00AD08C8">
        <w:rPr>
          <w:rStyle w:val="Hadis"/>
          <w:rFonts w:ascii="Benguiat Rus" w:hAnsi="Benguiat Rus"/>
        </w:rPr>
        <w:t>«Разве ты не хочешь совершить хадж в этом году?»</w:t>
      </w:r>
      <w:r w:rsidR="00BA3208" w:rsidRPr="00AD08C8">
        <w:rPr>
          <w:rStyle w:val="FootnoteReference"/>
          <w:rFonts w:ascii="Benguiat Rus" w:hAnsi="Benguiat Rus"/>
        </w:rPr>
        <w:footnoteReference w:id="460"/>
      </w:r>
      <w:r w:rsidR="00477CDE" w:rsidRPr="00AD08C8">
        <w:rPr>
          <w:rFonts w:ascii="Benguiat Rus" w:hAnsi="Benguiat Rus"/>
        </w:rPr>
        <w:t>.</w:t>
      </w:r>
    </w:p>
    <w:p w:rsidR="00CC6D1A" w:rsidRPr="00AD08C8" w:rsidRDefault="0070443F" w:rsidP="00816A38">
      <w:pPr>
        <w:rPr>
          <w:rFonts w:ascii="Benguiat Rus" w:hAnsi="Benguiat Rus"/>
        </w:rPr>
      </w:pPr>
      <w:r w:rsidRPr="00AD08C8">
        <w:rPr>
          <w:rFonts w:ascii="Benguiat Rus" w:hAnsi="Benguiat Rus"/>
        </w:rPr>
        <w:t>А сегодня мы видим множество пожилых людей, как мужчин, так и женщин, которые, имея возможность совершить хадж, так и не совершили его. Так сделайте же им добро и возьмите их в хадж, пока не стало слишком поздно: ведь потом им могут помешать болезни</w:t>
      </w:r>
      <w:r w:rsidR="00101AD7" w:rsidRPr="00AD08C8">
        <w:rPr>
          <w:rFonts w:ascii="Benguiat Rus" w:hAnsi="Benguiat Rus"/>
        </w:rPr>
        <w:t xml:space="preserve"> или возникнут иные препятствия –</w:t>
      </w:r>
      <w:ins w:id="110" w:author="Ayder" w:date="2007-10-22T19:01:00Z">
        <w:r w:rsidR="00816A38" w:rsidRPr="00AD08C8">
          <w:rPr>
            <w:rFonts w:ascii="Benguiat Rus" w:hAnsi="Benguiat Rus"/>
          </w:rPr>
          <w:t xml:space="preserve"> </w:t>
        </w:r>
      </w:ins>
      <w:r w:rsidR="00101AD7" w:rsidRPr="00AD08C8">
        <w:rPr>
          <w:rFonts w:ascii="Benguiat Rus" w:hAnsi="Benguiat Rus"/>
        </w:rPr>
        <w:t>случит</w:t>
      </w:r>
      <w:r w:rsidR="000F51F8" w:rsidRPr="00AD08C8">
        <w:rPr>
          <w:rFonts w:ascii="Benguiat Rus" w:hAnsi="Benguiat Rus"/>
        </w:rPr>
        <w:t>ь</w:t>
      </w:r>
      <w:r w:rsidR="00101AD7" w:rsidRPr="00AD08C8">
        <w:rPr>
          <w:rFonts w:ascii="Benguiat Rus" w:hAnsi="Benguiat Rus"/>
        </w:rPr>
        <w:t>ся может все что угодно</w:t>
      </w:r>
      <w:r w:rsidR="00A70EDB" w:rsidRPr="00AD08C8">
        <w:rPr>
          <w:rFonts w:ascii="Benguiat Rus" w:hAnsi="Benguiat Rus"/>
        </w:rPr>
        <w:t>, и ничего в жизни не остается неизменным.</w:t>
      </w:r>
      <w:r w:rsidR="00101AD7" w:rsidRPr="00AD08C8">
        <w:rPr>
          <w:rFonts w:ascii="Benguiat Rus" w:hAnsi="Benguiat Rus"/>
        </w:rPr>
        <w:t xml:space="preserve"> Недаром Пророк </w:t>
      </w:r>
      <w:r w:rsidR="00550D99" w:rsidRPr="00550D99">
        <w:rPr>
          <w:rStyle w:val="Salavat"/>
          <w:rFonts w:ascii="Benguiat Rus" w:hAnsi="Benguiat Rus" w:cs="CTraditional Arabic"/>
          <w:szCs w:val="24"/>
          <w:rtl/>
        </w:rPr>
        <w:t>ج</w:t>
      </w:r>
      <w:r w:rsidR="00101AD7" w:rsidRPr="00AD08C8">
        <w:rPr>
          <w:rFonts w:ascii="Benguiat Rus" w:hAnsi="Benguiat Rus"/>
        </w:rPr>
        <w:t xml:space="preserve"> побуждал людей совершить хадж как можно быстрее: </w:t>
      </w:r>
    </w:p>
    <w:p w:rsidR="00CC6D1A" w:rsidRPr="00AD08C8" w:rsidRDefault="00DC08CC" w:rsidP="00FC5D37">
      <w:pPr>
        <w:pStyle w:val="a2"/>
        <w:rPr>
          <w:rtl/>
        </w:rPr>
      </w:pPr>
      <w:r>
        <w:rPr>
          <w:rFonts w:hint="cs"/>
          <w:rtl/>
        </w:rPr>
        <w:t>«</w:t>
      </w:r>
      <w:r w:rsidR="00CC6D1A" w:rsidRPr="00AD08C8">
        <w:rPr>
          <w:rtl/>
        </w:rPr>
        <w:t>مَنْ أَرَادَ الْحَجَّ فَلْيَتَعَجَّلْ</w:t>
      </w:r>
      <w:r w:rsidR="00B512F8" w:rsidRPr="00AD08C8">
        <w:rPr>
          <w:rtl/>
        </w:rPr>
        <w:t>،</w:t>
      </w:r>
      <w:r w:rsidR="00CC6D1A" w:rsidRPr="00AD08C8">
        <w:rPr>
          <w:rtl/>
        </w:rPr>
        <w:t xml:space="preserve"> فَإِنَّهُ قَدْ يَمْرَضُ الْمَرِيضُ وَتَضِلُّ الضَّالَّةُ وَتَعْرِضُ الْحَاجَةُ</w:t>
      </w:r>
      <w:r>
        <w:rPr>
          <w:rFonts w:hint="cs"/>
          <w:rtl/>
        </w:rPr>
        <w:t>»</w:t>
      </w:r>
    </w:p>
    <w:p w:rsidR="00FC05D6" w:rsidRPr="00AD08C8" w:rsidRDefault="00CC6D1A" w:rsidP="00CC6D1A">
      <w:pPr>
        <w:rPr>
          <w:rFonts w:ascii="Benguiat Rus" w:hAnsi="Benguiat Rus"/>
        </w:rPr>
      </w:pPr>
      <w:r w:rsidRPr="00AD08C8">
        <w:rPr>
          <w:rStyle w:val="Hadis"/>
          <w:rFonts w:ascii="Benguiat Rus" w:hAnsi="Benguiat Rus"/>
        </w:rPr>
        <w:t xml:space="preserve"> </w:t>
      </w:r>
      <w:r w:rsidR="00101AD7" w:rsidRPr="00AD08C8">
        <w:rPr>
          <w:rStyle w:val="Hadis"/>
          <w:rFonts w:ascii="Benguiat Rus" w:hAnsi="Benguiat Rus"/>
        </w:rPr>
        <w:t>«Кто желает совершить хадж, пусть поспешит</w:t>
      </w:r>
      <w:r w:rsidR="000F51F8" w:rsidRPr="00AD08C8">
        <w:rPr>
          <w:rStyle w:val="Hadis"/>
          <w:rFonts w:ascii="Benguiat Rus" w:hAnsi="Benguiat Rus"/>
        </w:rPr>
        <w:t>, потому что бывает, что человек заболевает, и бывает, что животное теряется, и бывает, что возникает какая-нибудь нужда»</w:t>
      </w:r>
      <w:r w:rsidR="00BA3208" w:rsidRPr="00AD08C8">
        <w:rPr>
          <w:rStyle w:val="FootnoteReference"/>
          <w:rFonts w:ascii="Benguiat Rus" w:hAnsi="Benguiat Rus"/>
        </w:rPr>
        <w:footnoteReference w:id="461"/>
      </w:r>
      <w:r w:rsidR="000F51F8" w:rsidRPr="00AD08C8">
        <w:rPr>
          <w:rFonts w:ascii="Benguiat Rus" w:hAnsi="Benguiat Rus"/>
        </w:rPr>
        <w:t xml:space="preserve">. А в другой версии этого хадиса говорится: </w:t>
      </w:r>
    </w:p>
    <w:p w:rsidR="00FC05D6" w:rsidRPr="00AD08C8" w:rsidRDefault="00DC08CC" w:rsidP="00FC5D37">
      <w:pPr>
        <w:pStyle w:val="a2"/>
        <w:rPr>
          <w:rtl/>
        </w:rPr>
      </w:pPr>
      <w:r>
        <w:rPr>
          <w:rFonts w:hint="cs"/>
          <w:rtl/>
        </w:rPr>
        <w:t>«</w:t>
      </w:r>
      <w:r w:rsidR="00FC05D6" w:rsidRPr="00AD08C8">
        <w:rPr>
          <w:rtl/>
        </w:rPr>
        <w:t>تَعْجَّلُوا إِلَى الْحَجِّ - يَعْنِى الْفَرِيضَةَ - فَإِنَّ أَحَدَكُمْ لاَ يَدْرِى مَا يَعْرِضُ لَهُ</w:t>
      </w:r>
      <w:r>
        <w:rPr>
          <w:rFonts w:hint="cs"/>
          <w:rtl/>
        </w:rPr>
        <w:t>»</w:t>
      </w:r>
    </w:p>
    <w:p w:rsidR="00477CDE" w:rsidRPr="00AD08C8" w:rsidRDefault="00FC05D6" w:rsidP="00FC05D6">
      <w:pPr>
        <w:rPr>
          <w:rFonts w:ascii="Benguiat Rus" w:hAnsi="Benguiat Rus"/>
        </w:rPr>
      </w:pPr>
      <w:r w:rsidRPr="00AD08C8">
        <w:rPr>
          <w:rStyle w:val="Hadis"/>
          <w:rFonts w:ascii="Benguiat Rus" w:hAnsi="Benguiat Rus"/>
        </w:rPr>
        <w:t xml:space="preserve"> </w:t>
      </w:r>
      <w:r w:rsidR="000F51F8" w:rsidRPr="00AD08C8">
        <w:rPr>
          <w:rStyle w:val="Hadis"/>
          <w:rFonts w:ascii="Benguiat Rus" w:hAnsi="Benguiat Rus"/>
        </w:rPr>
        <w:t>«Спешите с совершением (обязательного) хаджа, ибо, поистине, никто из вас не знает, что может случиться с ним»</w:t>
      </w:r>
      <w:r w:rsidR="00BA3208" w:rsidRPr="00AD08C8">
        <w:rPr>
          <w:rStyle w:val="FootnoteReference"/>
          <w:rFonts w:ascii="Benguiat Rus" w:hAnsi="Benguiat Rus"/>
        </w:rPr>
        <w:footnoteReference w:id="462"/>
      </w:r>
      <w:r w:rsidR="000F51F8" w:rsidRPr="00AD08C8">
        <w:rPr>
          <w:rFonts w:ascii="Benguiat Rus" w:hAnsi="Benguiat Rus"/>
        </w:rPr>
        <w:t>.</w:t>
      </w:r>
    </w:p>
    <w:p w:rsidR="009E7317" w:rsidRPr="00AD08C8" w:rsidRDefault="003C2E14" w:rsidP="008D70C6">
      <w:pPr>
        <w:autoSpaceDE w:val="0"/>
        <w:autoSpaceDN w:val="0"/>
        <w:adjustRightInd w:val="0"/>
        <w:rPr>
          <w:rFonts w:ascii="Benguiat Rus" w:hAnsi="Benguiat Rus"/>
        </w:rPr>
      </w:pPr>
      <w:r w:rsidRPr="00AD08C8">
        <w:rPr>
          <w:rFonts w:ascii="Benguiat Rus" w:hAnsi="Benguiat Rus"/>
        </w:rPr>
        <w:t xml:space="preserve">И если вы поступите так, вас ожидает награда от Всевышнего. Это подтверждает ответ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женщине, показавшей ему </w:t>
      </w:r>
      <w:r w:rsidR="00904BF2" w:rsidRPr="00AD08C8">
        <w:rPr>
          <w:rFonts w:ascii="Benguiat Rus" w:hAnsi="Benguiat Rus"/>
        </w:rPr>
        <w:t xml:space="preserve">мальчика </w:t>
      </w:r>
      <w:r w:rsidRPr="00AD08C8">
        <w:rPr>
          <w:rFonts w:ascii="Benguiat Rus" w:hAnsi="Benguiat Rus"/>
        </w:rPr>
        <w:t xml:space="preserve">и спросившей: «Засчитается ли ему хадж?» </w:t>
      </w:r>
      <w:r w:rsidR="008D70C6" w:rsidRPr="00AD08C8">
        <w:rPr>
          <w:rFonts w:ascii="Benguiat Rus" w:hAnsi="Benguiat Rus"/>
        </w:rPr>
        <w:t xml:space="preserve">На это </w:t>
      </w:r>
      <w:r w:rsidRPr="00AD08C8">
        <w:rPr>
          <w:rFonts w:ascii="Benguiat Rus" w:hAnsi="Benguiat Rus"/>
        </w:rPr>
        <w:t>он сказал:</w:t>
      </w:r>
    </w:p>
    <w:p w:rsidR="00FC05D6" w:rsidRPr="00AD08C8" w:rsidRDefault="00DC08CC" w:rsidP="00FC5D37">
      <w:pPr>
        <w:pStyle w:val="a2"/>
        <w:numPr>
          <w:ins w:id="111" w:author="Ayder" w:date="2007-10-22T17:11:00Z"/>
        </w:numPr>
        <w:rPr>
          <w:rtl/>
        </w:rPr>
      </w:pPr>
      <w:r>
        <w:rPr>
          <w:rFonts w:hint="cs"/>
          <w:rtl/>
        </w:rPr>
        <w:t>«</w:t>
      </w:r>
      <w:r w:rsidR="00FC05D6" w:rsidRPr="00AD08C8">
        <w:rPr>
          <w:rtl/>
        </w:rPr>
        <w:t>نَعَمْ، وَلَكِ أَجْرٌ</w:t>
      </w:r>
      <w:r>
        <w:rPr>
          <w:rFonts w:hint="cs"/>
          <w:rtl/>
        </w:rPr>
        <w:t>»</w:t>
      </w:r>
    </w:p>
    <w:p w:rsidR="003C2E14" w:rsidRPr="00AD08C8" w:rsidRDefault="00FC05D6" w:rsidP="00FC05D6">
      <w:pPr>
        <w:rPr>
          <w:rFonts w:ascii="Benguiat Rus" w:hAnsi="Benguiat Rus"/>
        </w:rPr>
      </w:pPr>
      <w:r w:rsidRPr="00AD08C8">
        <w:rPr>
          <w:rStyle w:val="Hadis"/>
          <w:rFonts w:ascii="Benguiat Rus" w:hAnsi="Benguiat Rus"/>
        </w:rPr>
        <w:t xml:space="preserve"> </w:t>
      </w:r>
      <w:r w:rsidR="003C2E14" w:rsidRPr="00AD08C8">
        <w:rPr>
          <w:rStyle w:val="Hadis"/>
          <w:rFonts w:ascii="Benguiat Rus" w:hAnsi="Benguiat Rus"/>
        </w:rPr>
        <w:t>«Да, а тебе будет награда»</w:t>
      </w:r>
      <w:r w:rsidR="00BA3208" w:rsidRPr="00AD08C8">
        <w:rPr>
          <w:rStyle w:val="FootnoteReference"/>
          <w:rFonts w:ascii="Benguiat Rus" w:hAnsi="Benguiat Rus"/>
        </w:rPr>
        <w:footnoteReference w:id="463"/>
      </w:r>
      <w:r w:rsidR="003C2E14" w:rsidRPr="00AD08C8">
        <w:rPr>
          <w:rFonts w:ascii="Benguiat Rus" w:hAnsi="Benguiat Rus"/>
        </w:rPr>
        <w:t>.</w:t>
      </w:r>
    </w:p>
    <w:p w:rsidR="003C2E14" w:rsidRPr="00AD08C8" w:rsidRDefault="003C2E14" w:rsidP="003C2E14">
      <w:pPr>
        <w:rPr>
          <w:rFonts w:ascii="Benguiat Rus" w:hAnsi="Benguiat Rus"/>
        </w:rPr>
      </w:pPr>
      <w:r w:rsidRPr="00AD08C8">
        <w:rPr>
          <w:rFonts w:ascii="Benguiat Rus" w:hAnsi="Benguiat Rus"/>
        </w:rPr>
        <w:t>Награда, ожидающая вас, будет даже больше, поскольку совершение вами хаджа с семьей является обязательным для вас, тогда как хадж женщины с ребенком таковым не является. А Аллах знает обо всем лучше.</w:t>
      </w:r>
    </w:p>
    <w:p w:rsidR="003C2E14" w:rsidRPr="00AD08C8" w:rsidRDefault="003C2E14" w:rsidP="00D75554">
      <w:pPr>
        <w:pStyle w:val="20"/>
      </w:pPr>
      <w:bookmarkStart w:id="112" w:name="_Toc181015982"/>
      <w:bookmarkStart w:id="113" w:name="_Toc469822203"/>
      <w:r w:rsidRPr="00AD08C8">
        <w:t xml:space="preserve">Пророк </w:t>
      </w:r>
      <w:r w:rsidR="00550D99" w:rsidRPr="00550D99">
        <w:rPr>
          <w:rStyle w:val="Salavat"/>
          <w:rFonts w:ascii="Benguiat Rus" w:hAnsi="Benguiat Rus" w:cs="CTraditional Arabic"/>
          <w:bCs w:val="0"/>
          <w:szCs w:val="24"/>
          <w:rtl/>
        </w:rPr>
        <w:t>ج</w:t>
      </w:r>
      <w:r w:rsidRPr="00AD08C8">
        <w:t xml:space="preserve"> побуждал членов своей семьи к благому</w:t>
      </w:r>
      <w:bookmarkEnd w:id="112"/>
      <w:bookmarkEnd w:id="113"/>
    </w:p>
    <w:p w:rsidR="00FC05D6" w:rsidRPr="00AD08C8" w:rsidRDefault="00F607D8" w:rsidP="00A34FB9">
      <w:p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побуждал членов своей семьи к совершению благих, угодных Всевышнему дел, которые являются наилучшим запасом для верующих.</w:t>
      </w:r>
      <w:r w:rsidR="00FF4B2C" w:rsidRPr="00AD08C8">
        <w:rPr>
          <w:rFonts w:ascii="Benguiat Rus" w:hAnsi="Benguiat Rus"/>
        </w:rPr>
        <w:t xml:space="preserve"> Например, </w:t>
      </w:r>
      <w:r w:rsidR="00A34FB9" w:rsidRPr="00AD08C8">
        <w:rPr>
          <w:rFonts w:ascii="Benguiat Rus" w:hAnsi="Benguiat Rus"/>
        </w:rPr>
        <w:t xml:space="preserve">когда </w:t>
      </w:r>
      <w:r w:rsidR="00FF4B2C" w:rsidRPr="00AD08C8">
        <w:rPr>
          <w:rFonts w:ascii="Benguiat Rus" w:hAnsi="Benguiat Rus"/>
        </w:rPr>
        <w:t xml:space="preserve">он увидел, как люди из его двоюродной родни черпают воду Замзама и поят ею людей, он сказал им: </w:t>
      </w:r>
    </w:p>
    <w:p w:rsidR="00FC05D6" w:rsidRPr="00AD08C8" w:rsidRDefault="00DC08CC" w:rsidP="00FC5D37">
      <w:pPr>
        <w:pStyle w:val="a2"/>
        <w:rPr>
          <w:rtl/>
        </w:rPr>
      </w:pPr>
      <w:r>
        <w:rPr>
          <w:rFonts w:hint="cs"/>
          <w:rtl/>
        </w:rPr>
        <w:t>«</w:t>
      </w:r>
      <w:r w:rsidR="00FC05D6" w:rsidRPr="00AD08C8">
        <w:rPr>
          <w:rtl/>
        </w:rPr>
        <w:t>انْزِعُوا بَنِي عَبْدِ الْمُطَّلِبِ</w:t>
      </w:r>
      <w:r w:rsidR="00B512F8" w:rsidRPr="00AD08C8">
        <w:rPr>
          <w:rtl/>
        </w:rPr>
        <w:t>،</w:t>
      </w:r>
      <w:r w:rsidR="00FC05D6" w:rsidRPr="00AD08C8">
        <w:rPr>
          <w:rtl/>
        </w:rPr>
        <w:t xml:space="preserve"> فَلَوْلا أَنْ يَغْلِبَكُمُ النَّاسُ عَلَى سِقَايَتِكُمْ لَنَزَعْتُ مَعَكُمْ</w:t>
      </w:r>
      <w:r>
        <w:rPr>
          <w:rFonts w:hint="cs"/>
          <w:rtl/>
        </w:rPr>
        <w:t>»</w:t>
      </w:r>
    </w:p>
    <w:p w:rsidR="00FC05D6" w:rsidRPr="00AD08C8" w:rsidRDefault="00FC05D6" w:rsidP="00FC05D6">
      <w:pPr>
        <w:rPr>
          <w:rFonts w:ascii="Benguiat Rus" w:hAnsi="Benguiat Rus"/>
        </w:rPr>
      </w:pPr>
      <w:r w:rsidRPr="00AD08C8">
        <w:rPr>
          <w:rStyle w:val="Hadis"/>
          <w:rFonts w:ascii="Benguiat Rus" w:hAnsi="Benguiat Rus"/>
        </w:rPr>
        <w:t xml:space="preserve"> </w:t>
      </w:r>
      <w:r w:rsidR="00FF4B2C" w:rsidRPr="00AD08C8">
        <w:rPr>
          <w:rStyle w:val="Hadis"/>
          <w:rFonts w:ascii="Benguiat Rus" w:hAnsi="Benguiat Rus"/>
        </w:rPr>
        <w:t>«Набирайте воду,</w:t>
      </w:r>
      <w:r w:rsidR="00F20515" w:rsidRPr="00AD08C8">
        <w:rPr>
          <w:rStyle w:val="Hadis"/>
          <w:rFonts w:ascii="Benguiat Rus" w:hAnsi="Benguiat Rus"/>
        </w:rPr>
        <w:t xml:space="preserve"> </w:t>
      </w:r>
      <w:r w:rsidR="00FF4B2C" w:rsidRPr="00AD08C8">
        <w:rPr>
          <w:rStyle w:val="Hadis"/>
          <w:rFonts w:ascii="Benguiat Rus" w:hAnsi="Benguiat Rus"/>
        </w:rPr>
        <w:t xml:space="preserve">Бану </w:t>
      </w:r>
      <w:r w:rsidR="00641036" w:rsidRPr="00AD08C8">
        <w:rPr>
          <w:rStyle w:val="Hadis"/>
          <w:rFonts w:ascii="Benguiat Rus" w:hAnsi="Benguiat Rus"/>
        </w:rPr>
        <w:t>‘</w:t>
      </w:r>
      <w:r w:rsidR="00FF4B2C" w:rsidRPr="00AD08C8">
        <w:rPr>
          <w:rStyle w:val="Hadis"/>
          <w:rFonts w:ascii="Benguiat Rus" w:hAnsi="Benguiat Rus"/>
        </w:rPr>
        <w:t>Абду-ль-Мут</w:t>
      </w:r>
      <w:r w:rsidR="00641036" w:rsidRPr="00AD08C8">
        <w:rPr>
          <w:rStyle w:val="Hadis"/>
          <w:rFonts w:ascii="Benguiat Rus" w:hAnsi="Benguiat Rus"/>
        </w:rPr>
        <w:t>т</w:t>
      </w:r>
      <w:r w:rsidR="00FF4B2C" w:rsidRPr="00AD08C8">
        <w:rPr>
          <w:rStyle w:val="Hadis"/>
          <w:rFonts w:ascii="Benguiat Rus" w:hAnsi="Benguiat Rus"/>
        </w:rPr>
        <w:t>алиб</w:t>
      </w:r>
      <w:r w:rsidR="00F20515" w:rsidRPr="00AD08C8">
        <w:rPr>
          <w:rStyle w:val="Hadis"/>
          <w:rFonts w:ascii="Benguiat Rus" w:hAnsi="Benguiat Rus"/>
        </w:rPr>
        <w:t>. Если бы потом люди не начали одолевать вас, желая тоже поить людей, я и сам бы набирал воду вместе с вами»</w:t>
      </w:r>
      <w:r w:rsidR="00BA3208" w:rsidRPr="00AD08C8">
        <w:rPr>
          <w:rStyle w:val="FootnoteReference"/>
          <w:rFonts w:ascii="Benguiat Rus" w:hAnsi="Benguiat Rus"/>
        </w:rPr>
        <w:footnoteReference w:id="464"/>
      </w:r>
      <w:r w:rsidR="00F20515" w:rsidRPr="00AD08C8">
        <w:rPr>
          <w:rFonts w:ascii="Benguiat Rus" w:hAnsi="Benguiat Rus"/>
        </w:rPr>
        <w:t xml:space="preserve">. А в другой версии этого хадиса говорится: </w:t>
      </w:r>
    </w:p>
    <w:p w:rsidR="00FC05D6" w:rsidRPr="00AD08C8" w:rsidRDefault="00DC08CC" w:rsidP="00FC5D37">
      <w:pPr>
        <w:pStyle w:val="a2"/>
        <w:rPr>
          <w:rtl/>
        </w:rPr>
      </w:pPr>
      <w:r>
        <w:rPr>
          <w:rFonts w:hint="cs"/>
          <w:rtl/>
        </w:rPr>
        <w:t>«</w:t>
      </w:r>
      <w:r w:rsidR="00FC05D6" w:rsidRPr="00AD08C8">
        <w:rPr>
          <w:rtl/>
        </w:rPr>
        <w:t>اعْمَلُوا ، فَإِنَّكُمْ عَلَى عَمَلٍ صَالِحٍ - ثُمَّ قَالَ - لَوْلاَ أَنْ تُغْلَبُوا لَنَزَلْتُ حَتَّى أَضَعَ الْحَبْلَ عَلَى هَذِهِ</w:t>
      </w:r>
      <w:r>
        <w:rPr>
          <w:rFonts w:hint="cs"/>
          <w:rtl/>
        </w:rPr>
        <w:t>»</w:t>
      </w:r>
      <w:r w:rsidR="00FC05D6" w:rsidRPr="00AD08C8">
        <w:rPr>
          <w:rtl/>
        </w:rPr>
        <w:t>. - يَعْنِى عَاتِقَهُ</w:t>
      </w:r>
      <w:r w:rsidR="00D0703B" w:rsidRPr="00AD08C8">
        <w:rPr>
          <w:rtl/>
        </w:rPr>
        <w:t>.</w:t>
      </w:r>
    </w:p>
    <w:p w:rsidR="008B32D6" w:rsidRPr="00AD08C8" w:rsidRDefault="00FC05D6" w:rsidP="00743EE0">
      <w:pPr>
        <w:rPr>
          <w:rFonts w:ascii="Benguiat Rus" w:hAnsi="Benguiat Rus"/>
        </w:rPr>
      </w:pPr>
      <w:r w:rsidRPr="00AD08C8">
        <w:rPr>
          <w:rStyle w:val="Hadis"/>
          <w:rFonts w:ascii="Benguiat Rus" w:hAnsi="Benguiat Rus"/>
        </w:rPr>
        <w:t xml:space="preserve"> </w:t>
      </w:r>
      <w:r w:rsidR="00F20515" w:rsidRPr="00AD08C8">
        <w:rPr>
          <w:rStyle w:val="Hadis"/>
          <w:rFonts w:ascii="Benguiat Rus" w:hAnsi="Benguiat Rus"/>
        </w:rPr>
        <w:t>«Трудитесь, ибо, поистине, вы заняты праведным делом</w:t>
      </w:r>
      <w:r w:rsidR="00BF3426" w:rsidRPr="00AD08C8">
        <w:rPr>
          <w:rStyle w:val="Hadis"/>
          <w:rFonts w:ascii="Benguiat Rus" w:hAnsi="Benguiat Rus"/>
        </w:rPr>
        <w:t xml:space="preserve">. </w:t>
      </w:r>
      <w:r w:rsidR="00F20515" w:rsidRPr="00AD08C8">
        <w:rPr>
          <w:rStyle w:val="Hadis"/>
          <w:rFonts w:ascii="Benguiat Rus" w:hAnsi="Benguiat Rus"/>
        </w:rPr>
        <w:t>Если бы потом вас не одолели другие, я бы и сам спустился вниз, чтобы обмотать верёвку вокруг этого»</w:t>
      </w:r>
      <w:r w:rsidR="00F20515" w:rsidRPr="00AD08C8">
        <w:rPr>
          <w:rFonts w:ascii="Benguiat Rus" w:hAnsi="Benguiat Rus"/>
        </w:rPr>
        <w:t xml:space="preserve">, </w:t>
      </w:r>
      <w:r w:rsidR="00743EE0" w:rsidRPr="00AD08C8">
        <w:rPr>
          <w:rFonts w:ascii="Benguiat Rus" w:hAnsi="Benguiat Rus"/>
        </w:rPr>
        <w:t>– он имел</w:t>
      </w:r>
      <w:r w:rsidR="00F20515" w:rsidRPr="00AD08C8">
        <w:rPr>
          <w:rFonts w:ascii="Benguiat Rus" w:hAnsi="Benguiat Rus"/>
        </w:rPr>
        <w:t xml:space="preserve"> в виду своё плечо и </w:t>
      </w:r>
      <w:r w:rsidR="00743EE0" w:rsidRPr="00AD08C8">
        <w:rPr>
          <w:rFonts w:ascii="Benguiat Rus" w:hAnsi="Benguiat Rus"/>
        </w:rPr>
        <w:t xml:space="preserve">указал </w:t>
      </w:r>
      <w:r w:rsidR="00F20515" w:rsidRPr="00AD08C8">
        <w:rPr>
          <w:rFonts w:ascii="Benguiat Rus" w:hAnsi="Benguiat Rus"/>
        </w:rPr>
        <w:t>на него</w:t>
      </w:r>
      <w:r w:rsidR="00457AED" w:rsidRPr="00AD08C8">
        <w:rPr>
          <w:rStyle w:val="FootnoteReference"/>
          <w:rFonts w:ascii="Benguiat Rus" w:hAnsi="Benguiat Rus"/>
        </w:rPr>
        <w:footnoteReference w:id="465"/>
      </w:r>
      <w:r w:rsidR="00F20515" w:rsidRPr="00AD08C8">
        <w:rPr>
          <w:rFonts w:ascii="Benguiat Rus" w:hAnsi="Benguiat Rus"/>
        </w:rPr>
        <w:t>.</w:t>
      </w:r>
    </w:p>
    <w:p w:rsidR="00734C57" w:rsidRPr="00AD08C8" w:rsidRDefault="00734C57" w:rsidP="00145899">
      <w:pPr>
        <w:rPr>
          <w:rFonts w:ascii="Benguiat Rus" w:hAnsi="Benguiat Rus"/>
        </w:rPr>
      </w:pPr>
      <w:r w:rsidRPr="00AD08C8">
        <w:rPr>
          <w:rFonts w:ascii="Benguiat Rus" w:hAnsi="Benguiat Rus"/>
        </w:rPr>
        <w:t xml:space="preserve">Более того,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облегчал им совершение благих дел. Например, он позволил своему дяде аль-</w:t>
      </w:r>
      <w:r w:rsidR="00195BD9" w:rsidRPr="00AD08C8">
        <w:rPr>
          <w:rFonts w:ascii="Benguiat Rus" w:hAnsi="Benguiat Rus"/>
        </w:rPr>
        <w:t>‘</w:t>
      </w:r>
      <w:r w:rsidRPr="00AD08C8">
        <w:rPr>
          <w:rFonts w:ascii="Benguiat Rus" w:hAnsi="Benguiat Rus"/>
        </w:rPr>
        <w:t>Аббасу провести в Мекке ночи дней ташрика для того, чтобы поить паломников</w:t>
      </w:r>
      <w:r w:rsidR="00BF3426" w:rsidRPr="00AD08C8">
        <w:rPr>
          <w:rStyle w:val="FootnoteReference"/>
          <w:rFonts w:ascii="Benguiat Rus" w:hAnsi="Benguiat Rus"/>
        </w:rPr>
        <w:footnoteReference w:id="466"/>
      </w:r>
      <w:r w:rsidR="00195BD9" w:rsidRPr="00AD08C8">
        <w:rPr>
          <w:rFonts w:ascii="Benguiat Rus" w:hAnsi="Benguiat Rus"/>
        </w:rPr>
        <w:t>.</w:t>
      </w:r>
    </w:p>
    <w:p w:rsidR="00FC05D6" w:rsidRPr="00AD08C8" w:rsidRDefault="00195BD9" w:rsidP="00B64F78">
      <w:pPr>
        <w:rPr>
          <w:rFonts w:ascii="Benguiat Rus" w:hAnsi="Benguiat Rus"/>
        </w:rPr>
      </w:pPr>
      <w:r w:rsidRPr="00AD08C8">
        <w:rPr>
          <w:rFonts w:ascii="Benguiat Rus" w:hAnsi="Benguiat Rus"/>
        </w:rPr>
        <w:t xml:space="preserve">Хадж </w:t>
      </w:r>
      <w:r w:rsidR="009E4340" w:rsidRPr="00AD08C8">
        <w:rPr>
          <w:rFonts w:ascii="Benguiat Rus" w:hAnsi="Benguiat Rus"/>
        </w:rPr>
        <w:t xml:space="preserve">– </w:t>
      </w:r>
      <w:r w:rsidRPr="00AD08C8">
        <w:rPr>
          <w:rFonts w:ascii="Benguiat Rus" w:hAnsi="Benguiat Rus"/>
        </w:rPr>
        <w:t>прекрасная возможность совершать добрые дела, а также встреча со слабыми, больными и бедными людьми, нуждающим</w:t>
      </w:r>
      <w:r w:rsidR="00947E02" w:rsidRPr="00AD08C8">
        <w:rPr>
          <w:rFonts w:ascii="Benguiat Rus" w:hAnsi="Benguiat Rus"/>
        </w:rPr>
        <w:t>и</w:t>
      </w:r>
      <w:r w:rsidRPr="00AD08C8">
        <w:rPr>
          <w:rFonts w:ascii="Benguiat Rus" w:hAnsi="Benguiat Rus"/>
        </w:rPr>
        <w:t>ся в помощи. И если вы желаете увеличить свой запас благих дел и сделать так, чтобы ваша чаша весов с благими делами</w:t>
      </w:r>
      <w:r w:rsidR="001A6BA2" w:rsidRPr="00AD08C8">
        <w:rPr>
          <w:rFonts w:ascii="Benguiat Rus" w:hAnsi="Benguiat Rus"/>
        </w:rPr>
        <w:t xml:space="preserve"> стала тяжелее за счет дел, совершаемых другими, а также хотите сделать добро паломникам, приучайте членов своей семьи </w:t>
      </w:r>
      <w:r w:rsidR="00B64F78" w:rsidRPr="00AD08C8">
        <w:rPr>
          <w:rFonts w:ascii="Benguiat Rus" w:hAnsi="Benguiat Rus"/>
        </w:rPr>
        <w:t>делать</w:t>
      </w:r>
      <w:r w:rsidR="001A6BA2" w:rsidRPr="00AD08C8">
        <w:rPr>
          <w:rFonts w:ascii="Benguiat Rus" w:hAnsi="Benguiat Rus"/>
        </w:rPr>
        <w:t xml:space="preserve"> </w:t>
      </w:r>
      <w:r w:rsidR="00B64F78" w:rsidRPr="00AD08C8">
        <w:rPr>
          <w:rFonts w:ascii="Benguiat Rus" w:hAnsi="Benguiat Rus"/>
        </w:rPr>
        <w:t xml:space="preserve">угодное </w:t>
      </w:r>
      <w:r w:rsidR="001A6BA2" w:rsidRPr="00AD08C8">
        <w:rPr>
          <w:rFonts w:ascii="Benguiat Rus" w:hAnsi="Benguiat Rus"/>
        </w:rPr>
        <w:t>Аллаху, побуждайте их совершать благие дела</w:t>
      </w:r>
      <w:r w:rsidR="008E0A57" w:rsidRPr="00AD08C8">
        <w:rPr>
          <w:rFonts w:ascii="Benguiat Rus" w:hAnsi="Benguiat Rus"/>
        </w:rPr>
        <w:t xml:space="preserve"> и помогать всем тем</w:t>
      </w:r>
      <w:r w:rsidR="00947E02" w:rsidRPr="00AD08C8">
        <w:rPr>
          <w:rFonts w:ascii="Benguiat Rus" w:hAnsi="Benguiat Rus"/>
        </w:rPr>
        <w:t>,</w:t>
      </w:r>
      <w:r w:rsidR="008E0A57" w:rsidRPr="00AD08C8">
        <w:rPr>
          <w:rFonts w:ascii="Benguiat Rus" w:hAnsi="Benguiat Rus"/>
        </w:rPr>
        <w:t xml:space="preserve"> кто нуждается в помощи</w:t>
      </w:r>
      <w:r w:rsidR="001A6BA2" w:rsidRPr="00AD08C8">
        <w:rPr>
          <w:rFonts w:ascii="Benguiat Rus" w:hAnsi="Benguiat Rus"/>
        </w:rPr>
        <w:t>, подсказывайте им, что, как и когда они могут сделать</w:t>
      </w:r>
      <w:r w:rsidR="008E0A57" w:rsidRPr="00AD08C8">
        <w:rPr>
          <w:rFonts w:ascii="Benguiat Rus" w:hAnsi="Benguiat Rus"/>
        </w:rPr>
        <w:t>,</w:t>
      </w:r>
      <w:r w:rsidR="001A6BA2" w:rsidRPr="00AD08C8">
        <w:rPr>
          <w:rFonts w:ascii="Benguiat Rus" w:hAnsi="Benguiat Rus"/>
        </w:rPr>
        <w:t xml:space="preserve"> и облегчайте им совершение благого</w:t>
      </w:r>
      <w:r w:rsidR="008E0A57" w:rsidRPr="00AD08C8">
        <w:rPr>
          <w:rFonts w:ascii="Benguiat Rus" w:hAnsi="Benguiat Rus"/>
        </w:rPr>
        <w:t xml:space="preserve">. Ведь Пророк </w:t>
      </w:r>
      <w:r w:rsidR="00550D99" w:rsidRPr="00550D99">
        <w:rPr>
          <w:rStyle w:val="Salavat"/>
          <w:rFonts w:ascii="Benguiat Rus" w:hAnsi="Benguiat Rus" w:cs="CTraditional Arabic"/>
          <w:szCs w:val="24"/>
          <w:rtl/>
        </w:rPr>
        <w:t>ج</w:t>
      </w:r>
      <w:r w:rsidR="008E0A57" w:rsidRPr="00AD08C8">
        <w:rPr>
          <w:rFonts w:ascii="Benguiat Rus" w:hAnsi="Benguiat Rus"/>
        </w:rPr>
        <w:t xml:space="preserve"> сказал: </w:t>
      </w:r>
    </w:p>
    <w:p w:rsidR="00FC05D6" w:rsidRPr="00AD08C8" w:rsidRDefault="00DC08CC" w:rsidP="00FC5D37">
      <w:pPr>
        <w:pStyle w:val="a2"/>
        <w:rPr>
          <w:rtl/>
        </w:rPr>
      </w:pPr>
      <w:r>
        <w:rPr>
          <w:rFonts w:hint="cs"/>
          <w:rtl/>
        </w:rPr>
        <w:t>«</w:t>
      </w:r>
      <w:r w:rsidR="00FC05D6" w:rsidRPr="00AD08C8">
        <w:rPr>
          <w:rtl/>
        </w:rPr>
        <w:t>مَنْ دَعَا إِلَى هُدًى كَانَ لَهُ مِنَ الأَجْرِ مِثْلُ أُجُورِ مَنْ تَبِعَهُ</w:t>
      </w:r>
      <w:r w:rsidR="002210E2" w:rsidRPr="00AD08C8">
        <w:rPr>
          <w:rtl/>
        </w:rPr>
        <w:t>،</w:t>
      </w:r>
      <w:r w:rsidR="00FC05D6" w:rsidRPr="00AD08C8">
        <w:rPr>
          <w:rtl/>
        </w:rPr>
        <w:t xml:space="preserve"> لاَ يَنْقُصُ ذَلِكَ مِنْ أُجُورِهِمْ شَيْئًا</w:t>
      </w:r>
      <w:r>
        <w:rPr>
          <w:rFonts w:hint="cs"/>
          <w:rtl/>
        </w:rPr>
        <w:t>»</w:t>
      </w:r>
      <w:r w:rsidR="00FC05D6" w:rsidRPr="00AD08C8">
        <w:rPr>
          <w:rtl/>
        </w:rPr>
        <w:t xml:space="preserve"> </w:t>
      </w:r>
    </w:p>
    <w:p w:rsidR="00FC05D6" w:rsidRPr="00AD08C8" w:rsidRDefault="00FC05D6" w:rsidP="001B3FD7">
      <w:pPr>
        <w:rPr>
          <w:rFonts w:ascii="Benguiat Rus" w:hAnsi="Benguiat Rus"/>
          <w:rtl/>
        </w:rPr>
      </w:pPr>
      <w:r w:rsidRPr="00AD08C8">
        <w:rPr>
          <w:rStyle w:val="Hadis"/>
          <w:rFonts w:ascii="Benguiat Rus" w:hAnsi="Benguiat Rus"/>
        </w:rPr>
        <w:t xml:space="preserve"> </w:t>
      </w:r>
      <w:r w:rsidR="008E0A57" w:rsidRPr="00AD08C8">
        <w:rPr>
          <w:rStyle w:val="Hadis"/>
          <w:rFonts w:ascii="Benguiat Rus" w:hAnsi="Benguiat Rus"/>
        </w:rPr>
        <w:t>«Кто призывал людей к прямому пути, того ожидает награда, подобная награде тех, кто внял его призыв</w:t>
      </w:r>
      <w:r w:rsidR="00947E02" w:rsidRPr="00AD08C8">
        <w:rPr>
          <w:rStyle w:val="Hadis"/>
          <w:rFonts w:ascii="Benguiat Rus" w:hAnsi="Benguiat Rus"/>
        </w:rPr>
        <w:t>у</w:t>
      </w:r>
      <w:r w:rsidR="008E0A57" w:rsidRPr="00AD08C8">
        <w:rPr>
          <w:rStyle w:val="Hadis"/>
          <w:rFonts w:ascii="Benguiat Rus" w:hAnsi="Benguiat Rus"/>
        </w:rPr>
        <w:t>, и при этом их награда нисколько не уменьшится»</w:t>
      </w:r>
      <w:r w:rsidR="00BF3426" w:rsidRPr="00AD08C8">
        <w:rPr>
          <w:rStyle w:val="FootnoteReference"/>
          <w:rFonts w:ascii="Benguiat Rus" w:hAnsi="Benguiat Rus"/>
        </w:rPr>
        <w:footnoteReference w:id="467"/>
      </w:r>
      <w:r w:rsidR="008E0A57" w:rsidRPr="00AD08C8">
        <w:rPr>
          <w:rFonts w:ascii="Benguiat Rus" w:hAnsi="Benguiat Rus"/>
        </w:rPr>
        <w:t>. А человеку, указавшему другому на того, кто мог подвезти его</w:t>
      </w:r>
      <w:r w:rsidR="00947E02" w:rsidRPr="00AD08C8">
        <w:rPr>
          <w:rFonts w:ascii="Benguiat Rus" w:hAnsi="Benguiat Rus"/>
        </w:rPr>
        <w:t>, он сказал</w:t>
      </w:r>
      <w:r w:rsidR="008E0A57" w:rsidRPr="00AD08C8">
        <w:rPr>
          <w:rFonts w:ascii="Benguiat Rus" w:hAnsi="Benguiat Rus"/>
        </w:rPr>
        <w:t>:</w:t>
      </w:r>
    </w:p>
    <w:p w:rsidR="001B3FD7" w:rsidRPr="00AD08C8" w:rsidRDefault="00DC08CC" w:rsidP="00FC5D37">
      <w:pPr>
        <w:pStyle w:val="a2"/>
        <w:rPr>
          <w:rStyle w:val="Hadis"/>
          <w:rFonts w:ascii="Benguiat Rus" w:hAnsi="Benguiat Rus"/>
          <w:sz w:val="32"/>
          <w:rtl/>
        </w:rPr>
      </w:pPr>
      <w:r>
        <w:rPr>
          <w:rFonts w:hint="cs"/>
          <w:rtl/>
        </w:rPr>
        <w:t>«</w:t>
      </w:r>
      <w:r w:rsidR="001B3FD7" w:rsidRPr="00AD08C8">
        <w:rPr>
          <w:rtl/>
          <w:lang w:val="en-US"/>
        </w:rPr>
        <w:t>مَن دَلَّ عَلَى خَيْرٍ فَلَهُ مِثْلُ أَجْرِ فَاعِلِه</w:t>
      </w:r>
      <w:r w:rsidR="001B3FD7" w:rsidRPr="00AD08C8">
        <w:rPr>
          <w:rStyle w:val="Hadis"/>
          <w:rFonts w:ascii="Benguiat Rus" w:hAnsi="Benguiat Rus"/>
          <w:sz w:val="32"/>
          <w:rtl/>
          <w:lang w:val="en-US"/>
        </w:rPr>
        <w:t>ِ</w:t>
      </w:r>
      <w:r>
        <w:rPr>
          <w:rFonts w:hint="cs"/>
          <w:rtl/>
        </w:rPr>
        <w:t>»</w:t>
      </w:r>
    </w:p>
    <w:p w:rsidR="00FC05D6" w:rsidRPr="00AD08C8" w:rsidRDefault="00FC05D6" w:rsidP="00FC05D6">
      <w:pPr>
        <w:rPr>
          <w:rStyle w:val="Hadis"/>
          <w:rFonts w:ascii="Benguiat Rus" w:hAnsi="Benguiat Rus"/>
        </w:rPr>
      </w:pPr>
      <w:r w:rsidRPr="00AD08C8">
        <w:rPr>
          <w:rStyle w:val="Hadis"/>
          <w:rFonts w:ascii="Benguiat Rus" w:hAnsi="Benguiat Rus"/>
        </w:rPr>
        <w:t xml:space="preserve"> </w:t>
      </w:r>
      <w:r w:rsidR="008E0A57" w:rsidRPr="00AD08C8">
        <w:rPr>
          <w:rStyle w:val="Hadis"/>
          <w:rFonts w:ascii="Benguiat Rus" w:hAnsi="Benguiat Rus"/>
        </w:rPr>
        <w:t>«Кто указал на благо</w:t>
      </w:r>
      <w:r w:rsidR="002568B3" w:rsidRPr="00AD08C8">
        <w:rPr>
          <w:rStyle w:val="Hadis"/>
          <w:rFonts w:ascii="Benguiat Rus" w:hAnsi="Benguiat Rus"/>
        </w:rPr>
        <w:t>е дело</w:t>
      </w:r>
      <w:r w:rsidR="008E0A57" w:rsidRPr="00AD08C8">
        <w:rPr>
          <w:rStyle w:val="Hadis"/>
          <w:rFonts w:ascii="Benguiat Rus" w:hAnsi="Benguiat Rus"/>
        </w:rPr>
        <w:t>, тому достанет</w:t>
      </w:r>
      <w:r w:rsidR="002568B3" w:rsidRPr="00AD08C8">
        <w:rPr>
          <w:rStyle w:val="Hadis"/>
          <w:rFonts w:ascii="Benguiat Rus" w:hAnsi="Benguiat Rus"/>
        </w:rPr>
        <w:t>ся такая же награда, как и тому, кто совершит это благое дело»</w:t>
      </w:r>
      <w:r w:rsidR="00BF3426" w:rsidRPr="00AD08C8">
        <w:rPr>
          <w:rStyle w:val="FootnoteReference"/>
          <w:rFonts w:ascii="Benguiat Rus" w:hAnsi="Benguiat Rus"/>
        </w:rPr>
        <w:footnoteReference w:id="468"/>
      </w:r>
      <w:r w:rsidR="002568B3" w:rsidRPr="00AD08C8">
        <w:rPr>
          <w:rFonts w:ascii="Benguiat Rus" w:hAnsi="Benguiat Rus"/>
        </w:rPr>
        <w:t xml:space="preserve">. А в другой версии хадиса говорится: </w:t>
      </w:r>
    </w:p>
    <w:p w:rsidR="00FC05D6" w:rsidRPr="00AD08C8" w:rsidRDefault="00DC08CC" w:rsidP="00FC5D37">
      <w:pPr>
        <w:pStyle w:val="a2"/>
        <w:rPr>
          <w:rtl/>
        </w:rPr>
      </w:pPr>
      <w:r>
        <w:rPr>
          <w:rFonts w:hint="cs"/>
          <w:rtl/>
        </w:rPr>
        <w:t>«</w:t>
      </w:r>
      <w:r w:rsidR="00FC05D6" w:rsidRPr="00AD08C8">
        <w:rPr>
          <w:rtl/>
        </w:rPr>
        <w:t>الدَّالُّ عَلَى الْخَيْرِ كَفَاعِلِهِ</w:t>
      </w:r>
      <w:r>
        <w:rPr>
          <w:rFonts w:hint="cs"/>
          <w:rtl/>
        </w:rPr>
        <w:t>»</w:t>
      </w:r>
    </w:p>
    <w:p w:rsidR="00FC05D6" w:rsidRPr="00AD08C8" w:rsidRDefault="00FC05D6" w:rsidP="00145899">
      <w:pPr>
        <w:rPr>
          <w:rStyle w:val="Hadis"/>
          <w:rFonts w:ascii="Benguiat Rus" w:hAnsi="Benguiat Rus"/>
        </w:rPr>
      </w:pPr>
      <w:r w:rsidRPr="00AD08C8">
        <w:rPr>
          <w:rStyle w:val="Hadis"/>
          <w:rFonts w:ascii="Benguiat Rus" w:hAnsi="Benguiat Rus"/>
        </w:rPr>
        <w:t xml:space="preserve"> </w:t>
      </w:r>
      <w:r w:rsidR="002568B3" w:rsidRPr="00AD08C8">
        <w:rPr>
          <w:rStyle w:val="Hadis"/>
          <w:rFonts w:ascii="Benguiat Rus" w:hAnsi="Benguiat Rus"/>
        </w:rPr>
        <w:t>«Поистине, тот, кто указал на благое дело, подобен тому, кто это благое дело сделал»</w:t>
      </w:r>
      <w:r w:rsidR="00BF3426" w:rsidRPr="00AD08C8">
        <w:rPr>
          <w:rStyle w:val="FootnoteReference"/>
          <w:rFonts w:ascii="Benguiat Rus" w:hAnsi="Benguiat Rus"/>
        </w:rPr>
        <w:footnoteReference w:id="469"/>
      </w:r>
      <w:r w:rsidR="002568B3" w:rsidRPr="00AD08C8">
        <w:rPr>
          <w:rFonts w:ascii="Benguiat Rus" w:hAnsi="Benguiat Rus"/>
        </w:rPr>
        <w:t xml:space="preserve">. И уж конечно вы должны остерегаться вводить их в заблуждение, побуждать их к совершению грехов, облегчать им совершение порицаемого, ибо Пророк </w:t>
      </w:r>
      <w:r w:rsidR="00550D99" w:rsidRPr="00550D99">
        <w:rPr>
          <w:rStyle w:val="Salavat"/>
          <w:rFonts w:ascii="Benguiat Rus" w:hAnsi="Benguiat Rus" w:cs="CTraditional Arabic"/>
          <w:szCs w:val="24"/>
          <w:rtl/>
        </w:rPr>
        <w:t>ج</w:t>
      </w:r>
      <w:r w:rsidR="002568B3" w:rsidRPr="00AD08C8">
        <w:rPr>
          <w:rFonts w:ascii="Benguiat Rus" w:hAnsi="Benguiat Rus"/>
        </w:rPr>
        <w:t xml:space="preserve"> предостерег вас от этого, сказав: </w:t>
      </w:r>
    </w:p>
    <w:p w:rsidR="00FC05D6" w:rsidRPr="00AD08C8" w:rsidRDefault="00DC08CC" w:rsidP="00FC5D37">
      <w:pPr>
        <w:pStyle w:val="a2"/>
        <w:rPr>
          <w:rtl/>
        </w:rPr>
      </w:pPr>
      <w:r>
        <w:rPr>
          <w:rFonts w:hint="cs"/>
          <w:rtl/>
        </w:rPr>
        <w:t>«</w:t>
      </w:r>
      <w:r w:rsidR="00FC05D6" w:rsidRPr="00AD08C8">
        <w:rPr>
          <w:rtl/>
        </w:rPr>
        <w:t>وَمَنْ دَعَا إِلَى ضَلاَلَةٍ كَانَ عَلَيْهِ مِنَ الإِثْمِ مِثْلُ آثَامِ مَنْ تَبِعَهُ</w:t>
      </w:r>
      <w:r w:rsidR="002210E2" w:rsidRPr="00AD08C8">
        <w:rPr>
          <w:rtl/>
        </w:rPr>
        <w:t>،</w:t>
      </w:r>
      <w:r w:rsidR="00FC05D6" w:rsidRPr="00AD08C8">
        <w:rPr>
          <w:rtl/>
        </w:rPr>
        <w:t xml:space="preserve"> لاَ يَنْقُصُ ذَلِكَ مِنْ آثَامِهِمْ شَيْئًا</w:t>
      </w:r>
      <w:r>
        <w:rPr>
          <w:rFonts w:hint="cs"/>
          <w:rtl/>
        </w:rPr>
        <w:t>»</w:t>
      </w:r>
    </w:p>
    <w:p w:rsidR="00FC1C2E" w:rsidRPr="00AD08C8" w:rsidRDefault="00FC05D6" w:rsidP="00FC05D6">
      <w:pPr>
        <w:rPr>
          <w:rFonts w:ascii="Benguiat Rus" w:hAnsi="Benguiat Rus"/>
        </w:rPr>
      </w:pPr>
      <w:r w:rsidRPr="00AD08C8">
        <w:rPr>
          <w:rStyle w:val="Hadis"/>
          <w:rFonts w:ascii="Benguiat Rus" w:hAnsi="Benguiat Rus"/>
        </w:rPr>
        <w:t xml:space="preserve"> </w:t>
      </w:r>
      <w:r w:rsidR="002568B3" w:rsidRPr="00AD08C8">
        <w:rPr>
          <w:rStyle w:val="Hadis"/>
          <w:rFonts w:ascii="Benguiat Rus" w:hAnsi="Benguiat Rus"/>
        </w:rPr>
        <w:t>«</w:t>
      </w:r>
      <w:r w:rsidR="00FC1C2E" w:rsidRPr="00AD08C8">
        <w:rPr>
          <w:rStyle w:val="Hadis"/>
          <w:rFonts w:ascii="Benguiat Rus" w:hAnsi="Benguiat Rus"/>
        </w:rPr>
        <w:t>А кто призывает к заблуждению, на того ляжет такой же грех, как и на тех, кто внял его призыву, и при этом их грех ничуть не уменьшится»</w:t>
      </w:r>
      <w:r w:rsidR="00093D9B" w:rsidRPr="00AD08C8">
        <w:rPr>
          <w:rStyle w:val="FootnoteReference"/>
          <w:rFonts w:ascii="Benguiat Rus" w:hAnsi="Benguiat Rus"/>
        </w:rPr>
        <w:footnoteReference w:id="470"/>
      </w:r>
      <w:r w:rsidR="00FC1C2E" w:rsidRPr="00AD08C8">
        <w:rPr>
          <w:rFonts w:ascii="Benguiat Rus" w:hAnsi="Benguiat Rus"/>
        </w:rPr>
        <w:t>.</w:t>
      </w:r>
    </w:p>
    <w:p w:rsidR="00FC1C2E" w:rsidRPr="00AD08C8" w:rsidRDefault="00FC1C2E" w:rsidP="00D75554">
      <w:pPr>
        <w:pStyle w:val="20"/>
      </w:pPr>
      <w:bookmarkStart w:id="114" w:name="_Toc181015983"/>
      <w:bookmarkStart w:id="115" w:name="_Toc469822204"/>
      <w:r w:rsidRPr="00AD08C8">
        <w:t xml:space="preserve">Пророк </w:t>
      </w:r>
      <w:r w:rsidR="00550D99" w:rsidRPr="00550D99">
        <w:rPr>
          <w:rStyle w:val="Salavat"/>
          <w:rFonts w:ascii="Benguiat Rus" w:hAnsi="Benguiat Rus" w:cs="CTraditional Arabic"/>
          <w:bCs w:val="0"/>
          <w:szCs w:val="24"/>
          <w:rtl/>
        </w:rPr>
        <w:t>ج</w:t>
      </w:r>
      <w:r w:rsidRPr="00AD08C8">
        <w:t xml:space="preserve"> пользовался помощью своей семьи в хадже</w:t>
      </w:r>
      <w:bookmarkEnd w:id="114"/>
      <w:bookmarkEnd w:id="115"/>
    </w:p>
    <w:p w:rsidR="007C4100" w:rsidRPr="00AD08C8" w:rsidRDefault="00FC1C2E" w:rsidP="00145899">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просил членов своей семьи о разнообразной помощи. А вот примеры этого:</w:t>
      </w:r>
    </w:p>
    <w:p w:rsidR="007C4100" w:rsidRPr="00AD08C8" w:rsidRDefault="009F508D" w:rsidP="00145899">
      <w:pPr>
        <w:rPr>
          <w:rFonts w:ascii="Benguiat Rus" w:hAnsi="Benguiat Rus"/>
        </w:rPr>
      </w:pPr>
      <w:r w:rsidRPr="00AD08C8">
        <w:rPr>
          <w:rFonts w:ascii="Benguiat Rus" w:hAnsi="Benguiat Rus"/>
        </w:rPr>
        <w:t>–</w:t>
      </w:r>
      <w:r w:rsidR="007C4100"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7C4100" w:rsidRPr="00AD08C8">
        <w:rPr>
          <w:rFonts w:ascii="Benguiat Rus" w:hAnsi="Benguiat Rus"/>
        </w:rPr>
        <w:t xml:space="preserve"> попросил ‘Аишу (да будет доволен ею Аллах) сплести шерстяные веревки для его жертвенных животных, когда он еще находился в Медине, до облачения в ихрам</w:t>
      </w:r>
      <w:r w:rsidR="00093D9B" w:rsidRPr="00AD08C8">
        <w:rPr>
          <w:rStyle w:val="FootnoteReference"/>
          <w:rFonts w:ascii="Benguiat Rus" w:hAnsi="Benguiat Rus"/>
        </w:rPr>
        <w:footnoteReference w:id="471"/>
      </w:r>
      <w:r w:rsidR="007C4100" w:rsidRPr="00AD08C8">
        <w:rPr>
          <w:rFonts w:ascii="Benguiat Rus" w:hAnsi="Benguiat Rus"/>
        </w:rPr>
        <w:t>.</w:t>
      </w:r>
    </w:p>
    <w:p w:rsidR="0080102A" w:rsidRPr="00AD08C8" w:rsidRDefault="009F508D" w:rsidP="00145899">
      <w:pPr>
        <w:rPr>
          <w:rFonts w:ascii="Benguiat Rus" w:hAnsi="Benguiat Rus"/>
        </w:rPr>
      </w:pPr>
      <w:r w:rsidRPr="00AD08C8">
        <w:rPr>
          <w:rFonts w:ascii="Benguiat Rus" w:hAnsi="Benguiat Rus"/>
        </w:rPr>
        <w:t>–</w:t>
      </w:r>
      <w:r w:rsidR="007C4100" w:rsidRPr="00AD08C8">
        <w:rPr>
          <w:rFonts w:ascii="Benguiat Rus" w:hAnsi="Benguiat Rus"/>
        </w:rPr>
        <w:t xml:space="preserve"> Ибн </w:t>
      </w:r>
      <w:r w:rsidR="0080102A" w:rsidRPr="00AD08C8">
        <w:rPr>
          <w:rFonts w:ascii="Benguiat Rus" w:hAnsi="Benguiat Rus"/>
        </w:rPr>
        <w:t>‘</w:t>
      </w:r>
      <w:r w:rsidR="007C4100" w:rsidRPr="00AD08C8">
        <w:rPr>
          <w:rFonts w:ascii="Benguiat Rus" w:hAnsi="Benguiat Rus"/>
        </w:rPr>
        <w:t>Аббас передает: «Посланник Алл</w:t>
      </w:r>
      <w:r w:rsidR="0080102A" w:rsidRPr="00AD08C8">
        <w:rPr>
          <w:rFonts w:ascii="Benguiat Rus" w:hAnsi="Benguiat Rus"/>
        </w:rPr>
        <w:t xml:space="preserve">аха </w:t>
      </w:r>
      <w:r w:rsidR="00550D99" w:rsidRPr="00550D99">
        <w:rPr>
          <w:rStyle w:val="Salavat"/>
          <w:rFonts w:ascii="Benguiat Rus" w:hAnsi="Benguiat Rus" w:cs="CTraditional Arabic"/>
          <w:szCs w:val="24"/>
          <w:rtl/>
        </w:rPr>
        <w:t>ج</w:t>
      </w:r>
      <w:r w:rsidR="0080102A" w:rsidRPr="00AD08C8">
        <w:rPr>
          <w:rFonts w:ascii="Benguiat Rus" w:hAnsi="Benguiat Rus"/>
        </w:rPr>
        <w:t xml:space="preserve"> сказал мне ранним утром перед бросанием камешков в день жертвоприношения – при этом он сидел на своей верблюдице: </w:t>
      </w:r>
      <w:r w:rsidR="007466CB" w:rsidRPr="00AD08C8">
        <w:rPr>
          <w:rStyle w:val="Hadis"/>
          <w:rFonts w:ascii="Benguiat Rus" w:hAnsi="Benguiat Rus"/>
        </w:rPr>
        <w:t>“</w:t>
      </w:r>
      <w:r w:rsidR="0080102A" w:rsidRPr="00AD08C8">
        <w:rPr>
          <w:rStyle w:val="Hadis"/>
          <w:rFonts w:ascii="Benguiat Rus" w:hAnsi="Benguiat Rus"/>
        </w:rPr>
        <w:t>Собери для меня камешки</w:t>
      </w:r>
      <w:r w:rsidR="007466CB" w:rsidRPr="00AD08C8">
        <w:rPr>
          <w:rStyle w:val="Hadis"/>
          <w:rFonts w:ascii="Benguiat Rus" w:hAnsi="Benguiat Rus"/>
        </w:rPr>
        <w:t>”</w:t>
      </w:r>
      <w:r w:rsidR="0080102A" w:rsidRPr="00AD08C8">
        <w:rPr>
          <w:rFonts w:ascii="Benguiat Rus" w:hAnsi="Benguiat Rus"/>
        </w:rPr>
        <w:t>. И я собрал для него семь камешков»</w:t>
      </w:r>
      <w:r w:rsidR="00093D9B" w:rsidRPr="00AD08C8">
        <w:rPr>
          <w:rStyle w:val="FootnoteReference"/>
          <w:rFonts w:ascii="Benguiat Rus" w:hAnsi="Benguiat Rus"/>
        </w:rPr>
        <w:footnoteReference w:id="472"/>
      </w:r>
      <w:r w:rsidR="0080102A" w:rsidRPr="00AD08C8">
        <w:rPr>
          <w:rFonts w:ascii="Benguiat Rus" w:hAnsi="Benguiat Rus"/>
        </w:rPr>
        <w:t>.</w:t>
      </w:r>
    </w:p>
    <w:p w:rsidR="0080102A" w:rsidRPr="00AD08C8" w:rsidRDefault="009F508D" w:rsidP="00145899">
      <w:pPr>
        <w:rPr>
          <w:rFonts w:ascii="Benguiat Rus" w:hAnsi="Benguiat Rus"/>
        </w:rPr>
      </w:pPr>
      <w:r w:rsidRPr="00AD08C8">
        <w:rPr>
          <w:rFonts w:ascii="Benguiat Rus" w:hAnsi="Benguiat Rus"/>
        </w:rPr>
        <w:t>–</w:t>
      </w:r>
      <w:r w:rsidR="0080102A"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80102A" w:rsidRPr="00AD08C8">
        <w:rPr>
          <w:rFonts w:ascii="Benguiat Rus" w:hAnsi="Benguiat Rus"/>
        </w:rPr>
        <w:t xml:space="preserve"> зарезал часть жертвенных верблюдов сам, а остальных предоставил зарезать ‘Али</w:t>
      </w:r>
      <w:r w:rsidR="00BD71EA" w:rsidRPr="00AD08C8">
        <w:rPr>
          <w:rFonts w:ascii="Benguiat Rus" w:hAnsi="Benguiat Rus"/>
        </w:rPr>
        <w:t xml:space="preserve"> </w:t>
      </w:r>
      <w:r w:rsidR="00405477" w:rsidRPr="00405477">
        <w:rPr>
          <w:rStyle w:val="Ridvan"/>
          <w:rFonts w:ascii="Benguiat Rus" w:hAnsi="Benguiat Rus" w:cs="CTraditional Arabic"/>
          <w:szCs w:val="24"/>
          <w:rtl/>
        </w:rPr>
        <w:t>س</w:t>
      </w:r>
      <w:r w:rsidR="00093D9B" w:rsidRPr="00AD08C8">
        <w:rPr>
          <w:rStyle w:val="FootnoteReference"/>
          <w:rFonts w:ascii="Benguiat Rus" w:hAnsi="Benguiat Rus"/>
        </w:rPr>
        <w:footnoteReference w:id="473"/>
      </w:r>
      <w:r w:rsidR="0080102A" w:rsidRPr="00AD08C8">
        <w:rPr>
          <w:rFonts w:ascii="Benguiat Rus" w:hAnsi="Benguiat Rus"/>
        </w:rPr>
        <w:t>. Он также поручил ему раздать людям мясо, шкуры и попоны зарезанных верблюдов</w:t>
      </w:r>
      <w:r w:rsidR="00093D9B" w:rsidRPr="00AD08C8">
        <w:rPr>
          <w:rStyle w:val="FootnoteReference"/>
          <w:rFonts w:ascii="Benguiat Rus" w:hAnsi="Benguiat Rus"/>
        </w:rPr>
        <w:footnoteReference w:id="474"/>
      </w:r>
      <w:r w:rsidR="0080102A" w:rsidRPr="00AD08C8">
        <w:rPr>
          <w:rFonts w:ascii="Benguiat Rus" w:hAnsi="Benguiat Rus"/>
        </w:rPr>
        <w:t>.</w:t>
      </w:r>
    </w:p>
    <w:p w:rsidR="00A81E2F" w:rsidRPr="00AD08C8" w:rsidRDefault="009F508D" w:rsidP="00145899">
      <w:pPr>
        <w:rPr>
          <w:rFonts w:ascii="Benguiat Rus" w:hAnsi="Benguiat Rus"/>
        </w:rPr>
      </w:pPr>
      <w:r w:rsidRPr="00AD08C8">
        <w:rPr>
          <w:rFonts w:ascii="Benguiat Rus" w:hAnsi="Benguiat Rus"/>
        </w:rPr>
        <w:t>–</w:t>
      </w:r>
      <w:r w:rsidR="0080102A"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80102A" w:rsidRPr="00AD08C8">
        <w:rPr>
          <w:rFonts w:ascii="Benguiat Rus" w:hAnsi="Benguiat Rus"/>
        </w:rPr>
        <w:t xml:space="preserve"> попросил своих двоюродных братьев напоить его</w:t>
      </w:r>
      <w:r w:rsidR="00A81E2F" w:rsidRPr="00AD08C8">
        <w:rPr>
          <w:rFonts w:ascii="Benguiat Rus" w:hAnsi="Benguiat Rus"/>
        </w:rPr>
        <w:t xml:space="preserve">, когда они поили людей из источника Замзам. Он сказал своему дяде аль-‘Аббасу: </w:t>
      </w:r>
      <w:r w:rsidR="00A81E2F" w:rsidRPr="00AD08C8">
        <w:rPr>
          <w:rStyle w:val="Hadis"/>
          <w:rFonts w:ascii="Benguiat Rus" w:hAnsi="Benguiat Rus"/>
        </w:rPr>
        <w:t>«Напои меня»</w:t>
      </w:r>
      <w:r w:rsidR="00F13DA2" w:rsidRPr="00AD08C8">
        <w:rPr>
          <w:rStyle w:val="Hadis"/>
          <w:rFonts w:ascii="Benguiat Rus" w:hAnsi="Benguiat Rus"/>
        </w:rPr>
        <w:t>,</w:t>
      </w:r>
      <w:r w:rsidR="00A81E2F" w:rsidRPr="00AD08C8">
        <w:rPr>
          <w:rFonts w:ascii="Benguiat Rus" w:hAnsi="Benguiat Rus"/>
        </w:rPr>
        <w:t xml:space="preserve"> </w:t>
      </w:r>
      <w:r w:rsidRPr="00AD08C8">
        <w:rPr>
          <w:rFonts w:ascii="Benguiat Rus" w:hAnsi="Benguiat Rus"/>
        </w:rPr>
        <w:t>–</w:t>
      </w:r>
      <w:r w:rsidR="00A81E2F" w:rsidRPr="00AD08C8">
        <w:rPr>
          <w:rFonts w:ascii="Benguiat Rus" w:hAnsi="Benguiat Rus"/>
        </w:rPr>
        <w:t xml:space="preserve"> и попил этой воды</w:t>
      </w:r>
      <w:r w:rsidR="00093D9B" w:rsidRPr="00AD08C8">
        <w:rPr>
          <w:rStyle w:val="FootnoteReference"/>
          <w:rFonts w:ascii="Benguiat Rus" w:hAnsi="Benguiat Rus"/>
        </w:rPr>
        <w:footnoteReference w:id="475"/>
      </w:r>
      <w:r w:rsidR="00A81E2F" w:rsidRPr="00AD08C8">
        <w:rPr>
          <w:rFonts w:ascii="Benguiat Rus" w:hAnsi="Benguiat Rus"/>
        </w:rPr>
        <w:t xml:space="preserve">. Сам аль-‘Аббас </w:t>
      </w:r>
      <w:r w:rsidR="00405477" w:rsidRPr="00405477">
        <w:rPr>
          <w:rStyle w:val="Ridvan"/>
          <w:rFonts w:ascii="Benguiat Rus" w:hAnsi="Benguiat Rus" w:cs="CTraditional Arabic"/>
          <w:szCs w:val="24"/>
          <w:rtl/>
        </w:rPr>
        <w:t>س</w:t>
      </w:r>
      <w:r w:rsidR="00A81E2F" w:rsidRPr="00AD08C8">
        <w:rPr>
          <w:rFonts w:ascii="Benguiat Rus" w:hAnsi="Benguiat Rus"/>
        </w:rPr>
        <w:t xml:space="preserve"> передает: «Я напоил Посланника Аллаха </w:t>
      </w:r>
      <w:r w:rsidR="00550D99" w:rsidRPr="00550D99">
        <w:rPr>
          <w:rStyle w:val="Salavat"/>
          <w:rFonts w:ascii="Benguiat Rus" w:hAnsi="Benguiat Rus" w:cs="CTraditional Arabic"/>
          <w:szCs w:val="24"/>
          <w:rtl/>
        </w:rPr>
        <w:t>ج</w:t>
      </w:r>
      <w:r w:rsidR="00A81E2F" w:rsidRPr="00AD08C8">
        <w:rPr>
          <w:rFonts w:ascii="Benguiat Rus" w:hAnsi="Benguiat Rus"/>
        </w:rPr>
        <w:t xml:space="preserve"> из источника Замзам, и он попил стоя»</w:t>
      </w:r>
      <w:r w:rsidR="00093D9B" w:rsidRPr="00AD08C8">
        <w:rPr>
          <w:rStyle w:val="FootnoteReference"/>
          <w:rFonts w:ascii="Benguiat Rus" w:hAnsi="Benguiat Rus"/>
        </w:rPr>
        <w:footnoteReference w:id="476"/>
      </w:r>
      <w:r w:rsidR="00A81E2F" w:rsidRPr="00AD08C8">
        <w:rPr>
          <w:rFonts w:ascii="Benguiat Rus" w:hAnsi="Benguiat Rus"/>
        </w:rPr>
        <w:t>.</w:t>
      </w:r>
    </w:p>
    <w:p w:rsidR="00E5665B" w:rsidRPr="00AD08C8" w:rsidRDefault="009F508D" w:rsidP="00B178C2">
      <w:pPr>
        <w:rPr>
          <w:rFonts w:ascii="Benguiat Rus" w:hAnsi="Benguiat Rus"/>
        </w:rPr>
      </w:pPr>
      <w:r w:rsidRPr="00AD08C8">
        <w:rPr>
          <w:rFonts w:ascii="Benguiat Rus" w:hAnsi="Benguiat Rus"/>
        </w:rPr>
        <w:t>–</w:t>
      </w:r>
      <w:r w:rsidR="00A81E2F" w:rsidRPr="00AD08C8">
        <w:rPr>
          <w:rFonts w:ascii="Benguiat Rus" w:hAnsi="Benguiat Rus"/>
        </w:rPr>
        <w:t xml:space="preserve"> ‘Аиша (да будет доволен ею Аллах) умащала </w:t>
      </w:r>
      <w:r w:rsidR="005F0641" w:rsidRPr="00AD08C8">
        <w:rPr>
          <w:rFonts w:ascii="Benguiat Rus" w:hAnsi="Benguiat Rus"/>
        </w:rPr>
        <w:t xml:space="preserve">тело и голову </w:t>
      </w:r>
      <w:r w:rsidR="00F2793E" w:rsidRPr="00AD08C8">
        <w:rPr>
          <w:rFonts w:ascii="Benguiat Rus" w:hAnsi="Benguiat Rus"/>
        </w:rPr>
        <w:t xml:space="preserve">Пророка </w:t>
      </w:r>
      <w:r w:rsidR="00550D99" w:rsidRPr="00550D99">
        <w:rPr>
          <w:rStyle w:val="Salavat"/>
          <w:rFonts w:ascii="Benguiat Rus" w:hAnsi="Benguiat Rus" w:cs="CTraditional Arabic"/>
          <w:szCs w:val="24"/>
          <w:rtl/>
        </w:rPr>
        <w:t>ج</w:t>
      </w:r>
      <w:r w:rsidR="00F2793E" w:rsidRPr="00AD08C8">
        <w:rPr>
          <w:rFonts w:ascii="Benguiat Rus" w:hAnsi="Benguiat Rus"/>
        </w:rPr>
        <w:t xml:space="preserve"> </w:t>
      </w:r>
      <w:r w:rsidR="00324DA2" w:rsidRPr="00AD08C8">
        <w:rPr>
          <w:rFonts w:ascii="Benguiat Rus" w:hAnsi="Benguiat Rus"/>
        </w:rPr>
        <w:t xml:space="preserve">благовониями </w:t>
      </w:r>
      <w:r w:rsidR="005F0641" w:rsidRPr="00AD08C8">
        <w:rPr>
          <w:rFonts w:ascii="Benguiat Rus" w:hAnsi="Benguiat Rus"/>
        </w:rPr>
        <w:t xml:space="preserve">перед его облачением </w:t>
      </w:r>
      <w:r w:rsidR="00F2793E" w:rsidRPr="00AD08C8">
        <w:rPr>
          <w:rFonts w:ascii="Benguiat Rus" w:hAnsi="Benguiat Rus"/>
        </w:rPr>
        <w:t xml:space="preserve">в ихрам и снятием ихрама </w:t>
      </w:r>
      <w:r w:rsidR="00A81E2F" w:rsidRPr="00AD08C8">
        <w:rPr>
          <w:rFonts w:ascii="Benguiat Rus" w:hAnsi="Benguiat Rus"/>
        </w:rPr>
        <w:t>с помощью кусочка душистого тростника</w:t>
      </w:r>
      <w:r w:rsidR="00E5665B" w:rsidRPr="00AD08C8">
        <w:rPr>
          <w:rFonts w:ascii="Benguiat Rus" w:hAnsi="Benguiat Rus"/>
        </w:rPr>
        <w:t>, пропитанного мускусом</w:t>
      </w:r>
      <w:r w:rsidR="00324DA2" w:rsidRPr="00AD08C8">
        <w:rPr>
          <w:rFonts w:ascii="Benguiat Rus" w:hAnsi="Benguiat Rus"/>
        </w:rPr>
        <w:t>,</w:t>
      </w:r>
      <w:r w:rsidR="00E5665B" w:rsidRPr="00AD08C8">
        <w:rPr>
          <w:rFonts w:ascii="Benguiat Rus" w:hAnsi="Benguiat Rus"/>
        </w:rPr>
        <w:t xml:space="preserve"> – это были лучшие благовония, котор</w:t>
      </w:r>
      <w:r w:rsidR="00F2793E" w:rsidRPr="00AD08C8">
        <w:rPr>
          <w:rFonts w:ascii="Benguiat Rus" w:hAnsi="Benguiat Rus"/>
        </w:rPr>
        <w:t>ы</w:t>
      </w:r>
      <w:r w:rsidR="00E5665B" w:rsidRPr="00AD08C8">
        <w:rPr>
          <w:rFonts w:ascii="Benguiat Rus" w:hAnsi="Benguiat Rus"/>
        </w:rPr>
        <w:t>е она сумела найти.</w:t>
      </w:r>
      <w:r w:rsidR="00F2793E" w:rsidRPr="00AD08C8">
        <w:rPr>
          <w:rFonts w:ascii="Benguiat Rus" w:hAnsi="Benguiat Rus"/>
        </w:rPr>
        <w:t xml:space="preserve"> Она передает: «Я своими руками умащала Посланника Аллаха </w:t>
      </w:r>
      <w:r w:rsidR="00550D99" w:rsidRPr="00550D99">
        <w:rPr>
          <w:rStyle w:val="Salavat"/>
          <w:rFonts w:ascii="Benguiat Rus" w:hAnsi="Benguiat Rus" w:cs="CTraditional Arabic"/>
          <w:szCs w:val="24"/>
          <w:rtl/>
        </w:rPr>
        <w:t>ج</w:t>
      </w:r>
      <w:r w:rsidR="00F2793E" w:rsidRPr="00AD08C8">
        <w:rPr>
          <w:rFonts w:ascii="Benguiat Rus" w:hAnsi="Benguiat Rus"/>
        </w:rPr>
        <w:t xml:space="preserve"> благовониями, когда он надевал ихрам и когда он снимал его перед тем, как совершить обход вокруг Ка‘бы»</w:t>
      </w:r>
      <w:r w:rsidR="00B178C2" w:rsidRPr="00AD08C8">
        <w:rPr>
          <w:rFonts w:ascii="Benguiat Rus" w:hAnsi="Benguiat Rus"/>
        </w:rPr>
        <w:t>,</w:t>
      </w:r>
      <w:r w:rsidR="00F2793E" w:rsidRPr="00AD08C8">
        <w:rPr>
          <w:rFonts w:ascii="Benguiat Rus" w:hAnsi="Benguiat Rus"/>
        </w:rPr>
        <w:t xml:space="preserve"> </w:t>
      </w:r>
      <w:r w:rsidRPr="00AD08C8">
        <w:rPr>
          <w:rFonts w:ascii="Benguiat Rus" w:hAnsi="Benguiat Rus"/>
        </w:rPr>
        <w:t>–</w:t>
      </w:r>
      <w:r w:rsidR="00F2793E" w:rsidRPr="00AD08C8">
        <w:rPr>
          <w:rFonts w:ascii="Benguiat Rus" w:hAnsi="Benguiat Rus"/>
        </w:rPr>
        <w:t xml:space="preserve"> и при этом она вытянула руки</w:t>
      </w:r>
      <w:r w:rsidR="00552C48" w:rsidRPr="00AD08C8">
        <w:rPr>
          <w:rStyle w:val="FootnoteReference"/>
          <w:rFonts w:ascii="Benguiat Rus" w:hAnsi="Benguiat Rus"/>
        </w:rPr>
        <w:footnoteReference w:id="477"/>
      </w:r>
      <w:r w:rsidR="00F2793E" w:rsidRPr="00AD08C8">
        <w:rPr>
          <w:rFonts w:ascii="Benguiat Rus" w:hAnsi="Benguiat Rus"/>
        </w:rPr>
        <w:t>.</w:t>
      </w:r>
    </w:p>
    <w:p w:rsidR="00922610" w:rsidRPr="00AD08C8" w:rsidRDefault="004B5D82" w:rsidP="00B178C2">
      <w:pPr>
        <w:rPr>
          <w:rStyle w:val="Qaran"/>
          <w:rFonts w:ascii="Benguiat Rus" w:hAnsi="Benguiat Rus"/>
        </w:rPr>
      </w:pPr>
      <w:r w:rsidRPr="00AD08C8">
        <w:rPr>
          <w:rFonts w:ascii="Benguiat Rus" w:hAnsi="Benguiat Rus"/>
        </w:rPr>
        <w:t xml:space="preserve">О вы, которые просите о помощи чужих, пренебрегая помощью близких, </w:t>
      </w:r>
      <w:r w:rsidR="00B178C2" w:rsidRPr="00AD08C8">
        <w:rPr>
          <w:rFonts w:ascii="Benguiat Rus" w:hAnsi="Benguiat Rus"/>
        </w:rPr>
        <w:t xml:space="preserve">– </w:t>
      </w:r>
      <w:r w:rsidRPr="00AD08C8">
        <w:rPr>
          <w:rFonts w:ascii="Benguiat Rus" w:hAnsi="Benguiat Rus"/>
        </w:rPr>
        <w:t xml:space="preserve">таков обычай нашего Пророка </w:t>
      </w:r>
      <w:r w:rsidR="00550D99" w:rsidRPr="00550D99">
        <w:rPr>
          <w:rStyle w:val="Salavat"/>
          <w:rFonts w:ascii="Benguiat Rus" w:hAnsi="Benguiat Rus" w:cs="CTraditional Arabic"/>
          <w:szCs w:val="24"/>
          <w:rtl/>
        </w:rPr>
        <w:t>ج</w:t>
      </w:r>
      <w:r w:rsidRPr="00AD08C8">
        <w:rPr>
          <w:rFonts w:ascii="Benguiat Rus" w:hAnsi="Benguiat Rus"/>
        </w:rPr>
        <w:t>, и такова сунна пророков до него</w:t>
      </w:r>
      <w:r w:rsidR="00DF7E79" w:rsidRPr="00AD08C8">
        <w:rPr>
          <w:rFonts w:ascii="Benguiat Rus" w:hAnsi="Benguiat Rus"/>
        </w:rPr>
        <w:t xml:space="preserve">. Вспомните, о чем попросил Муса (мир ему) своего Господа: </w:t>
      </w:r>
    </w:p>
    <w:p w:rsidR="00922610" w:rsidRPr="00AD08C8" w:rsidRDefault="00184123" w:rsidP="00184123">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وَاجْعَلْ</w:t>
      </w:r>
      <w:r w:rsidRPr="000D38CC">
        <w:rPr>
          <w:rStyle w:val="Char0"/>
          <w:rtl/>
        </w:rPr>
        <w:t xml:space="preserve"> </w:t>
      </w:r>
      <w:r w:rsidRPr="000D38CC">
        <w:rPr>
          <w:rStyle w:val="Char0"/>
          <w:rFonts w:hint="eastAsia"/>
          <w:rtl/>
        </w:rPr>
        <w:t>لِي</w:t>
      </w:r>
      <w:r w:rsidRPr="000D38CC">
        <w:rPr>
          <w:rStyle w:val="Char0"/>
          <w:rtl/>
        </w:rPr>
        <w:t xml:space="preserve"> </w:t>
      </w:r>
      <w:r w:rsidRPr="000D38CC">
        <w:rPr>
          <w:rStyle w:val="Char0"/>
          <w:rFonts w:hint="eastAsia"/>
          <w:rtl/>
        </w:rPr>
        <w:t>وَزِيرًا</w:t>
      </w:r>
      <w:r w:rsidRPr="000D38CC">
        <w:rPr>
          <w:rStyle w:val="Char0"/>
          <w:rtl/>
        </w:rPr>
        <w:t xml:space="preserve"> </w:t>
      </w:r>
      <w:r w:rsidRPr="000D38CC">
        <w:rPr>
          <w:rStyle w:val="Char0"/>
          <w:rFonts w:hint="eastAsia"/>
          <w:rtl/>
        </w:rPr>
        <w:t>مِنْ</w:t>
      </w:r>
      <w:r w:rsidRPr="000D38CC">
        <w:rPr>
          <w:rStyle w:val="Char0"/>
          <w:rtl/>
        </w:rPr>
        <w:t xml:space="preserve"> </w:t>
      </w:r>
      <w:r w:rsidRPr="000D38CC">
        <w:rPr>
          <w:rStyle w:val="Char0"/>
          <w:rFonts w:hint="eastAsia"/>
          <w:rtl/>
        </w:rPr>
        <w:t>أَهْلِي</w:t>
      </w:r>
      <w:r w:rsidRPr="000D38CC">
        <w:rPr>
          <w:rStyle w:val="Char0"/>
          <w:rtl/>
        </w:rPr>
        <w:t xml:space="preserve">٢٩ </w:t>
      </w:r>
      <w:r w:rsidRPr="000D38CC">
        <w:rPr>
          <w:rStyle w:val="Char0"/>
          <w:rFonts w:hint="eastAsia"/>
          <w:rtl/>
        </w:rPr>
        <w:t>هَارُونَ</w:t>
      </w:r>
      <w:r w:rsidRPr="000D38CC">
        <w:rPr>
          <w:rStyle w:val="Char0"/>
          <w:rtl/>
        </w:rPr>
        <w:t xml:space="preserve"> </w:t>
      </w:r>
      <w:r w:rsidRPr="000D38CC">
        <w:rPr>
          <w:rStyle w:val="Char0"/>
          <w:rFonts w:hint="eastAsia"/>
          <w:rtl/>
        </w:rPr>
        <w:t>أَخِي</w:t>
      </w:r>
      <w:r w:rsidRPr="000D38CC">
        <w:rPr>
          <w:rStyle w:val="Char0"/>
          <w:rtl/>
        </w:rPr>
        <w:t xml:space="preserve">٣٠ </w:t>
      </w:r>
      <w:r w:rsidRPr="000D38CC">
        <w:rPr>
          <w:rStyle w:val="Char0"/>
          <w:rFonts w:hint="eastAsia"/>
          <w:rtl/>
        </w:rPr>
        <w:t>اشْدُدْ</w:t>
      </w:r>
      <w:r w:rsidRPr="000D38CC">
        <w:rPr>
          <w:rStyle w:val="Char0"/>
          <w:rtl/>
        </w:rPr>
        <w:t xml:space="preserve"> </w:t>
      </w:r>
      <w:r w:rsidRPr="000D38CC">
        <w:rPr>
          <w:rStyle w:val="Char0"/>
          <w:rFonts w:hint="eastAsia"/>
          <w:rtl/>
        </w:rPr>
        <w:t>بِهِ</w:t>
      </w:r>
      <w:r w:rsidRPr="000D38CC">
        <w:rPr>
          <w:rStyle w:val="Char0"/>
          <w:rtl/>
        </w:rPr>
        <w:t xml:space="preserve"> </w:t>
      </w:r>
      <w:r w:rsidRPr="000D38CC">
        <w:rPr>
          <w:rStyle w:val="Char0"/>
          <w:rFonts w:hint="eastAsia"/>
          <w:rtl/>
        </w:rPr>
        <w:t>أَزْرِي</w:t>
      </w:r>
      <w:r w:rsidRPr="000D38CC">
        <w:rPr>
          <w:rStyle w:val="Char0"/>
          <w:rtl/>
        </w:rPr>
        <w:t xml:space="preserve">٣١ </w:t>
      </w:r>
      <w:r w:rsidRPr="000D38CC">
        <w:rPr>
          <w:rStyle w:val="Char0"/>
          <w:rFonts w:hint="eastAsia"/>
          <w:rtl/>
        </w:rPr>
        <w:t>وَأَشْرِكْهُ</w:t>
      </w:r>
      <w:r w:rsidRPr="000D38CC">
        <w:rPr>
          <w:rStyle w:val="Char0"/>
          <w:rtl/>
        </w:rPr>
        <w:t xml:space="preserve"> </w:t>
      </w:r>
      <w:r w:rsidRPr="000D38CC">
        <w:rPr>
          <w:rStyle w:val="Char0"/>
          <w:rFonts w:hint="eastAsia"/>
          <w:rtl/>
        </w:rPr>
        <w:t>فِي</w:t>
      </w:r>
      <w:r w:rsidRPr="000D38CC">
        <w:rPr>
          <w:rStyle w:val="Char0"/>
          <w:rtl/>
        </w:rPr>
        <w:t xml:space="preserve"> </w:t>
      </w:r>
      <w:r w:rsidRPr="000D38CC">
        <w:rPr>
          <w:rStyle w:val="Char0"/>
          <w:rFonts w:hint="eastAsia"/>
          <w:rtl/>
        </w:rPr>
        <w:t>أَمْرِي</w:t>
      </w:r>
      <w:r w:rsidRPr="000D38CC">
        <w:rPr>
          <w:rStyle w:val="Char0"/>
          <w:rtl/>
        </w:rPr>
        <w:t xml:space="preserve">٣٢ </w:t>
      </w:r>
      <w:r w:rsidRPr="000D38CC">
        <w:rPr>
          <w:rStyle w:val="Char0"/>
          <w:rFonts w:hint="eastAsia"/>
          <w:rtl/>
        </w:rPr>
        <w:t>كَيْ</w:t>
      </w:r>
      <w:r w:rsidRPr="000D38CC">
        <w:rPr>
          <w:rStyle w:val="Char0"/>
          <w:rtl/>
        </w:rPr>
        <w:t xml:space="preserve"> </w:t>
      </w:r>
      <w:r w:rsidRPr="000D38CC">
        <w:rPr>
          <w:rStyle w:val="Char0"/>
          <w:rFonts w:hint="eastAsia"/>
          <w:rtl/>
        </w:rPr>
        <w:t>نُسَبِّحَكَ</w:t>
      </w:r>
      <w:r w:rsidRPr="000D38CC">
        <w:rPr>
          <w:rStyle w:val="Char0"/>
          <w:rtl/>
        </w:rPr>
        <w:t xml:space="preserve"> </w:t>
      </w:r>
      <w:r w:rsidRPr="000D38CC">
        <w:rPr>
          <w:rStyle w:val="Char0"/>
          <w:rFonts w:hint="eastAsia"/>
          <w:rtl/>
        </w:rPr>
        <w:t>كَثِيرًا</w:t>
      </w:r>
      <w:r w:rsidRPr="000D38CC">
        <w:rPr>
          <w:rStyle w:val="Char0"/>
          <w:rtl/>
        </w:rPr>
        <w:t xml:space="preserve">٣٣ </w:t>
      </w:r>
      <w:r w:rsidRPr="000D38CC">
        <w:rPr>
          <w:rStyle w:val="Char0"/>
          <w:rFonts w:hint="eastAsia"/>
          <w:rtl/>
        </w:rPr>
        <w:t>وَنَذْكُرَكَ</w:t>
      </w:r>
      <w:r w:rsidRPr="000D38CC">
        <w:rPr>
          <w:rStyle w:val="Char0"/>
          <w:rtl/>
        </w:rPr>
        <w:t xml:space="preserve"> </w:t>
      </w:r>
      <w:r w:rsidRPr="000D38CC">
        <w:rPr>
          <w:rStyle w:val="Char0"/>
          <w:rFonts w:hint="eastAsia"/>
          <w:rtl/>
        </w:rPr>
        <w:t>كَثِيرًا</w:t>
      </w:r>
      <w:r w:rsidRPr="000D38CC">
        <w:rPr>
          <w:rStyle w:val="Char0"/>
          <w:rtl/>
        </w:rPr>
        <w:t>٣٤</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طه</w:t>
      </w:r>
      <w:r>
        <w:rPr>
          <w:rFonts w:ascii="Benguiat Rus" w:hAnsi="Benguiat Rus" w:cs="mylotus"/>
          <w:color w:val="000000"/>
          <w:sz w:val="29"/>
          <w:shd w:val="clear" w:color="auto" w:fill="FFFFFF"/>
          <w:rtl/>
        </w:rPr>
        <w:t>: 29-34]</w:t>
      </w:r>
    </w:p>
    <w:p w:rsidR="008A1C31" w:rsidRPr="00AD08C8" w:rsidRDefault="00DF7E79" w:rsidP="007C07A1">
      <w:pPr>
        <w:rPr>
          <w:rFonts w:ascii="Benguiat Rus" w:hAnsi="Benguiat Rus"/>
        </w:rPr>
      </w:pPr>
      <w:r w:rsidRPr="00AD08C8">
        <w:rPr>
          <w:rStyle w:val="Qaran"/>
          <w:rFonts w:ascii="Benguiat Rus" w:hAnsi="Benguiat Rus"/>
        </w:rPr>
        <w:t>«</w:t>
      </w:r>
      <w:r w:rsidR="00ED1A40" w:rsidRPr="00AD08C8">
        <w:rPr>
          <w:rStyle w:val="Qaran"/>
          <w:rFonts w:ascii="Benguiat Rus" w:hAnsi="Benguiat Rus"/>
        </w:rPr>
        <w:t xml:space="preserve">Назначь мне помощника из моей семьи – брата моего Харуна (Аарона). Умножь </w:t>
      </w:r>
      <w:r w:rsidR="00941182" w:rsidRPr="00AD08C8">
        <w:rPr>
          <w:rStyle w:val="Qaran"/>
          <w:rFonts w:ascii="Benguiat Rus" w:hAnsi="Benguiat Rus"/>
        </w:rPr>
        <w:t>посредством</w:t>
      </w:r>
      <w:r w:rsidR="00ED1A40" w:rsidRPr="00AD08C8">
        <w:rPr>
          <w:rStyle w:val="Qaran"/>
          <w:rFonts w:ascii="Benguiat Rus" w:hAnsi="Benguiat Rus"/>
        </w:rPr>
        <w:t xml:space="preserve"> е</w:t>
      </w:r>
      <w:r w:rsidR="00941182" w:rsidRPr="00AD08C8">
        <w:rPr>
          <w:rStyle w:val="Qaran"/>
          <w:rFonts w:ascii="Benguiat Rus" w:hAnsi="Benguiat Rus"/>
        </w:rPr>
        <w:t>го</w:t>
      </w:r>
      <w:r w:rsidR="00ED1A40" w:rsidRPr="00AD08C8">
        <w:rPr>
          <w:rStyle w:val="Qaran"/>
          <w:rFonts w:ascii="Benguiat Rus" w:hAnsi="Benguiat Rus"/>
        </w:rPr>
        <w:t xml:space="preserve"> силу мою и позволь ему разделить со мной мою миссию, чтобы мы славили Тебя многократно и поминали Тебя многократно</w:t>
      </w:r>
      <w:r w:rsidRPr="00AD08C8">
        <w:rPr>
          <w:rStyle w:val="Qaran"/>
          <w:rFonts w:ascii="Benguiat Rus" w:hAnsi="Benguiat Rus"/>
        </w:rPr>
        <w:t>»</w:t>
      </w:r>
      <w:r w:rsidRPr="00AD08C8">
        <w:rPr>
          <w:rFonts w:ascii="Benguiat Rus" w:hAnsi="Benguiat Rus"/>
        </w:rPr>
        <w:t xml:space="preserve"> (20:29-34). </w:t>
      </w:r>
    </w:p>
    <w:p w:rsidR="00922610" w:rsidRPr="00AD08C8" w:rsidRDefault="00DF7E79" w:rsidP="009970FF">
      <w:pPr>
        <w:numPr>
          <w:ins w:id="116" w:author="Ayder" w:date="2007-10-22T19:19:00Z"/>
        </w:numPr>
        <w:rPr>
          <w:rStyle w:val="Qaran"/>
          <w:rFonts w:ascii="Benguiat Rus" w:hAnsi="Benguiat Rus"/>
        </w:rPr>
      </w:pPr>
      <w:r w:rsidRPr="00AD08C8">
        <w:rPr>
          <w:rFonts w:ascii="Benguiat Rus" w:hAnsi="Benguiat Rus"/>
        </w:rPr>
        <w:t xml:space="preserve">А Лют, </w:t>
      </w:r>
      <w:r w:rsidR="007C07A1" w:rsidRPr="00AD08C8">
        <w:rPr>
          <w:rFonts w:ascii="Benguiat Rus" w:hAnsi="Benguiat Rus"/>
        </w:rPr>
        <w:t>видя, что он не может уберечься от вреда, который причинял ему его народ, пожелал, чтобы у него была родня, которая защищала бы его, и</w:t>
      </w:r>
      <w:r w:rsidRPr="00AD08C8">
        <w:rPr>
          <w:rFonts w:ascii="Benguiat Rus" w:hAnsi="Benguiat Rus"/>
        </w:rPr>
        <w:t xml:space="preserve"> сказал: </w:t>
      </w:r>
      <w:r w:rsidR="00ED1A40" w:rsidRPr="00AD08C8">
        <w:rPr>
          <w:rStyle w:val="Qaran"/>
          <w:rFonts w:ascii="Benguiat Rus" w:hAnsi="Benguiat Rus"/>
        </w:rPr>
        <w:t xml:space="preserve"> </w:t>
      </w:r>
    </w:p>
    <w:p w:rsidR="00922610" w:rsidRPr="00AD08C8" w:rsidRDefault="00184123" w:rsidP="00184123">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قَالَ</w:t>
      </w:r>
      <w:r w:rsidRPr="000D38CC">
        <w:rPr>
          <w:rStyle w:val="Char0"/>
          <w:rtl/>
        </w:rPr>
        <w:t xml:space="preserve"> </w:t>
      </w:r>
      <w:r w:rsidRPr="000D38CC">
        <w:rPr>
          <w:rStyle w:val="Char0"/>
          <w:rFonts w:hint="eastAsia"/>
          <w:rtl/>
        </w:rPr>
        <w:t>لَوْ</w:t>
      </w:r>
      <w:r w:rsidRPr="000D38CC">
        <w:rPr>
          <w:rStyle w:val="Char0"/>
          <w:rtl/>
        </w:rPr>
        <w:t xml:space="preserve"> </w:t>
      </w:r>
      <w:r w:rsidRPr="000D38CC">
        <w:rPr>
          <w:rStyle w:val="Char0"/>
          <w:rFonts w:hint="eastAsia"/>
          <w:rtl/>
        </w:rPr>
        <w:t>أَنَّ</w:t>
      </w:r>
      <w:r w:rsidRPr="000D38CC">
        <w:rPr>
          <w:rStyle w:val="Char0"/>
          <w:rtl/>
        </w:rPr>
        <w:t xml:space="preserve"> </w:t>
      </w:r>
      <w:r w:rsidRPr="000D38CC">
        <w:rPr>
          <w:rStyle w:val="Char0"/>
          <w:rFonts w:hint="eastAsia"/>
          <w:rtl/>
        </w:rPr>
        <w:t>لِي</w:t>
      </w:r>
      <w:r w:rsidRPr="000D38CC">
        <w:rPr>
          <w:rStyle w:val="Char0"/>
          <w:rtl/>
        </w:rPr>
        <w:t xml:space="preserve"> </w:t>
      </w:r>
      <w:r w:rsidRPr="000D38CC">
        <w:rPr>
          <w:rStyle w:val="Char0"/>
          <w:rFonts w:hint="eastAsia"/>
          <w:rtl/>
        </w:rPr>
        <w:t>بِكُمْ</w:t>
      </w:r>
      <w:r w:rsidRPr="000D38CC">
        <w:rPr>
          <w:rStyle w:val="Char0"/>
          <w:rtl/>
        </w:rPr>
        <w:t xml:space="preserve"> </w:t>
      </w:r>
      <w:r w:rsidRPr="000D38CC">
        <w:rPr>
          <w:rStyle w:val="Char0"/>
          <w:rFonts w:hint="eastAsia"/>
          <w:rtl/>
        </w:rPr>
        <w:t>قُوَّةً</w:t>
      </w:r>
      <w:r w:rsidRPr="000D38CC">
        <w:rPr>
          <w:rStyle w:val="Char0"/>
          <w:rtl/>
        </w:rPr>
        <w:t xml:space="preserve"> </w:t>
      </w:r>
      <w:r w:rsidRPr="000D38CC">
        <w:rPr>
          <w:rStyle w:val="Char0"/>
          <w:rFonts w:hint="eastAsia"/>
          <w:rtl/>
        </w:rPr>
        <w:t>أَوْ</w:t>
      </w:r>
      <w:r w:rsidRPr="000D38CC">
        <w:rPr>
          <w:rStyle w:val="Char0"/>
          <w:rtl/>
        </w:rPr>
        <w:t xml:space="preserve"> </w:t>
      </w:r>
      <w:r w:rsidRPr="000D38CC">
        <w:rPr>
          <w:rStyle w:val="Char0"/>
          <w:rFonts w:hint="eastAsia"/>
          <w:rtl/>
        </w:rPr>
        <w:t>آوِي</w:t>
      </w:r>
      <w:r w:rsidRPr="000D38CC">
        <w:rPr>
          <w:rStyle w:val="Char0"/>
          <w:rtl/>
        </w:rPr>
        <w:t xml:space="preserve"> </w:t>
      </w:r>
      <w:r w:rsidRPr="000D38CC">
        <w:rPr>
          <w:rStyle w:val="Char0"/>
          <w:rFonts w:hint="eastAsia"/>
          <w:rtl/>
        </w:rPr>
        <w:t>إِلَى</w:t>
      </w:r>
      <w:r w:rsidRPr="000D38CC">
        <w:rPr>
          <w:rStyle w:val="Char0"/>
          <w:rtl/>
        </w:rPr>
        <w:t xml:space="preserve"> </w:t>
      </w:r>
      <w:r w:rsidRPr="000D38CC">
        <w:rPr>
          <w:rStyle w:val="Char0"/>
          <w:rFonts w:hint="eastAsia"/>
          <w:rtl/>
        </w:rPr>
        <w:t>رُكْنٍ</w:t>
      </w:r>
      <w:r w:rsidRPr="000D38CC">
        <w:rPr>
          <w:rStyle w:val="Char0"/>
          <w:rtl/>
        </w:rPr>
        <w:t xml:space="preserve"> </w:t>
      </w:r>
      <w:r w:rsidRPr="000D38CC">
        <w:rPr>
          <w:rStyle w:val="Char0"/>
          <w:rFonts w:hint="eastAsia"/>
          <w:rtl/>
        </w:rPr>
        <w:t>شَدِيدٍ</w:t>
      </w:r>
      <w:r w:rsidRPr="000D38CC">
        <w:rPr>
          <w:rStyle w:val="Char0"/>
          <w:rtl/>
        </w:rPr>
        <w:t>٨٠</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هود</w:t>
      </w:r>
      <w:r>
        <w:rPr>
          <w:rFonts w:ascii="Benguiat Rus" w:hAnsi="Benguiat Rus" w:cs="mylotus"/>
          <w:color w:val="000000"/>
          <w:sz w:val="29"/>
          <w:shd w:val="clear" w:color="auto" w:fill="FFFFFF"/>
          <w:rtl/>
        </w:rPr>
        <w:t>: 80]</w:t>
      </w:r>
    </w:p>
    <w:p w:rsidR="009970FF" w:rsidRPr="00AD08C8" w:rsidRDefault="009970FF" w:rsidP="009970FF">
      <w:pPr>
        <w:rPr>
          <w:rFonts w:ascii="Benguiat Rus" w:hAnsi="Benguiat Rus"/>
        </w:rPr>
      </w:pPr>
      <w:r w:rsidRPr="00AD08C8" w:rsidDel="009970FF">
        <w:rPr>
          <w:rStyle w:val="Qaran"/>
          <w:rFonts w:ascii="Benguiat Rus" w:hAnsi="Benguiat Rus"/>
        </w:rPr>
        <w:t xml:space="preserve"> </w:t>
      </w:r>
      <w:r w:rsidRPr="00AD08C8">
        <w:rPr>
          <w:rStyle w:val="Qaran"/>
          <w:rFonts w:ascii="Benguiat Rus" w:hAnsi="Benguiat Rus"/>
        </w:rPr>
        <w:t>«</w:t>
      </w:r>
      <w:r w:rsidR="00ED1A40" w:rsidRPr="00AD08C8">
        <w:rPr>
          <w:rStyle w:val="Qaran"/>
          <w:rFonts w:ascii="Benguiat Rus" w:hAnsi="Benguiat Rus"/>
        </w:rPr>
        <w:t>Если бы у меня была сила, чтобы одолеть вас! Если бы у меня была мощная опора!</w:t>
      </w:r>
      <w:r w:rsidR="00DF7E79" w:rsidRPr="00AD08C8">
        <w:rPr>
          <w:rStyle w:val="Qaran"/>
          <w:rFonts w:ascii="Benguiat Rus" w:hAnsi="Benguiat Rus"/>
        </w:rPr>
        <w:t>»</w:t>
      </w:r>
      <w:r w:rsidR="00DF7E79" w:rsidRPr="00AD08C8">
        <w:rPr>
          <w:rFonts w:ascii="Benguiat Rus" w:hAnsi="Benguiat Rus"/>
        </w:rPr>
        <w:t xml:space="preserve"> (1</w:t>
      </w:r>
      <w:r w:rsidR="00000585" w:rsidRPr="00AD08C8">
        <w:rPr>
          <w:rFonts w:ascii="Benguiat Rus" w:hAnsi="Benguiat Rus"/>
        </w:rPr>
        <w:t>1</w:t>
      </w:r>
      <w:r w:rsidR="00DF7E79" w:rsidRPr="00AD08C8">
        <w:rPr>
          <w:rFonts w:ascii="Benguiat Rus" w:hAnsi="Benguiat Rus"/>
        </w:rPr>
        <w:t xml:space="preserve">:80) </w:t>
      </w:r>
    </w:p>
    <w:p w:rsidR="004B5D82" w:rsidRPr="00AD08C8" w:rsidRDefault="00DF7E79" w:rsidP="00C424E2">
      <w:pPr>
        <w:numPr>
          <w:ins w:id="117" w:author="Ayder" w:date="2007-10-22T19:34:00Z"/>
        </w:numPr>
        <w:rPr>
          <w:rFonts w:ascii="Benguiat Rus" w:hAnsi="Benguiat Rus"/>
        </w:rPr>
      </w:pPr>
      <w:r w:rsidRPr="00AD08C8">
        <w:rPr>
          <w:rFonts w:ascii="Benguiat Rus" w:hAnsi="Benguiat Rus"/>
        </w:rPr>
        <w:t>И это</w:t>
      </w:r>
      <w:r w:rsidR="001D6F78" w:rsidRPr="00AD08C8">
        <w:rPr>
          <w:rFonts w:ascii="Benguiat Rus" w:hAnsi="Benguiat Rus"/>
        </w:rPr>
        <w:t xml:space="preserve"> (помощь родных),</w:t>
      </w:r>
      <w:r w:rsidRPr="00AD08C8">
        <w:rPr>
          <w:rFonts w:ascii="Benguiat Rus" w:hAnsi="Benguiat Rus"/>
        </w:rPr>
        <w:t xml:space="preserve"> на самом деле</w:t>
      </w:r>
      <w:r w:rsidR="001D6F78" w:rsidRPr="00AD08C8">
        <w:rPr>
          <w:rFonts w:ascii="Benguiat Rus" w:hAnsi="Benguiat Rus"/>
        </w:rPr>
        <w:t>,</w:t>
      </w:r>
      <w:r w:rsidRPr="00AD08C8">
        <w:rPr>
          <w:rFonts w:ascii="Benguiat Rus" w:hAnsi="Benguiat Rus"/>
        </w:rPr>
        <w:t xml:space="preserve"> естественнее, да и работа </w:t>
      </w:r>
      <w:r w:rsidR="001D6F78" w:rsidRPr="00AD08C8">
        <w:rPr>
          <w:rFonts w:ascii="Benguiat Rus" w:hAnsi="Benguiat Rus"/>
        </w:rPr>
        <w:t xml:space="preserve">в этом случае </w:t>
      </w:r>
      <w:r w:rsidRPr="00AD08C8">
        <w:rPr>
          <w:rFonts w:ascii="Benguiat Rus" w:hAnsi="Benguiat Rus"/>
        </w:rPr>
        <w:t>будет выполнена</w:t>
      </w:r>
      <w:r w:rsidR="00BA336B" w:rsidRPr="00AD08C8">
        <w:rPr>
          <w:rFonts w:ascii="Benguiat Rus" w:hAnsi="Benguiat Rus"/>
        </w:rPr>
        <w:t xml:space="preserve">, а </w:t>
      </w:r>
      <w:r w:rsidRPr="00AD08C8">
        <w:rPr>
          <w:rFonts w:ascii="Benguiat Rus" w:hAnsi="Benguiat Rus"/>
        </w:rPr>
        <w:t xml:space="preserve">цель </w:t>
      </w:r>
      <w:r w:rsidR="00BA336B" w:rsidRPr="00AD08C8">
        <w:rPr>
          <w:rFonts w:ascii="Benguiat Rus" w:hAnsi="Benguiat Rus"/>
        </w:rPr>
        <w:t xml:space="preserve">– </w:t>
      </w:r>
      <w:r w:rsidRPr="00AD08C8">
        <w:rPr>
          <w:rFonts w:ascii="Benguiat Rus" w:hAnsi="Benguiat Rus"/>
        </w:rPr>
        <w:t>достигнута быстрее. Зачем же в таком случае пренебрегать помощью близких, не позволять им внести свой вклад в доброе дело</w:t>
      </w:r>
      <w:r w:rsidR="00C424E2" w:rsidRPr="00AD08C8">
        <w:rPr>
          <w:rFonts w:ascii="Benguiat Rus" w:hAnsi="Benguiat Rus"/>
        </w:rPr>
        <w:t>,</w:t>
      </w:r>
      <w:r w:rsidRPr="00AD08C8">
        <w:rPr>
          <w:rFonts w:ascii="Benguiat Rus" w:hAnsi="Benguiat Rus"/>
        </w:rPr>
        <w:t xml:space="preserve"> </w:t>
      </w:r>
      <w:r w:rsidR="00BA336B" w:rsidRPr="00AD08C8">
        <w:rPr>
          <w:rFonts w:ascii="Benguiat Rus" w:hAnsi="Benguiat Rus"/>
        </w:rPr>
        <w:t>не да</w:t>
      </w:r>
      <w:r w:rsidR="005C3C49" w:rsidRPr="00AD08C8">
        <w:rPr>
          <w:rFonts w:ascii="Benguiat Rus" w:hAnsi="Benguiat Rus"/>
        </w:rPr>
        <w:t>ва</w:t>
      </w:r>
      <w:r w:rsidR="00BA336B" w:rsidRPr="00AD08C8">
        <w:rPr>
          <w:rFonts w:ascii="Benguiat Rus" w:hAnsi="Benguiat Rus"/>
        </w:rPr>
        <w:t xml:space="preserve">ть им </w:t>
      </w:r>
      <w:r w:rsidRPr="00AD08C8">
        <w:rPr>
          <w:rFonts w:ascii="Benguiat Rus" w:hAnsi="Benguiat Rus"/>
        </w:rPr>
        <w:t xml:space="preserve">помочь вам в </w:t>
      </w:r>
      <w:r w:rsidR="005C3C49" w:rsidRPr="00AD08C8">
        <w:rPr>
          <w:rFonts w:ascii="Benguiat Rus" w:hAnsi="Benguiat Rus"/>
        </w:rPr>
        <w:t>том</w:t>
      </w:r>
      <w:r w:rsidRPr="00AD08C8">
        <w:rPr>
          <w:rFonts w:ascii="Benguiat Rus" w:hAnsi="Benguiat Rus"/>
        </w:rPr>
        <w:t>, что любит Всевышний, и отказываться от пользы, которую они могут принести? Ведь поступая так, сам призывающи</w:t>
      </w:r>
      <w:r w:rsidR="00000585" w:rsidRPr="00AD08C8">
        <w:rPr>
          <w:rFonts w:ascii="Benguiat Rus" w:hAnsi="Benguiat Rus"/>
        </w:rPr>
        <w:t>й к Исламу лишает себя огромного блага</w:t>
      </w:r>
      <w:r w:rsidR="001624BA" w:rsidRPr="00AD08C8">
        <w:rPr>
          <w:rFonts w:ascii="Benguiat Rus" w:hAnsi="Benguiat Rus"/>
        </w:rPr>
        <w:t>…</w:t>
      </w:r>
    </w:p>
    <w:p w:rsidR="001624BA" w:rsidRPr="00AD08C8" w:rsidRDefault="001624BA" w:rsidP="00D75554">
      <w:pPr>
        <w:pStyle w:val="20"/>
      </w:pPr>
      <w:bookmarkStart w:id="118" w:name="_Toc181015984"/>
      <w:bookmarkStart w:id="119" w:name="_Toc469822205"/>
      <w:r w:rsidRPr="00AD08C8">
        <w:t xml:space="preserve">Пророк </w:t>
      </w:r>
      <w:r w:rsidR="00550D99" w:rsidRPr="00550D99">
        <w:rPr>
          <w:rStyle w:val="Salavat"/>
          <w:rFonts w:ascii="Benguiat Rus" w:hAnsi="Benguiat Rus" w:cs="CTraditional Arabic"/>
          <w:b w:val="0"/>
          <w:bCs w:val="0"/>
          <w:spacing w:val="-2"/>
          <w:szCs w:val="24"/>
          <w:rtl/>
        </w:rPr>
        <w:t>ج</w:t>
      </w:r>
      <w:r w:rsidRPr="00AD08C8">
        <w:t xml:space="preserve"> оберегал свою семью от искушений</w:t>
      </w:r>
      <w:bookmarkEnd w:id="118"/>
      <w:bookmarkEnd w:id="119"/>
    </w:p>
    <w:p w:rsidR="001624BA" w:rsidRPr="00AD08C8" w:rsidRDefault="001624BA" w:rsidP="00B851E5">
      <w:pPr>
        <w:rPr>
          <w:rFonts w:ascii="Benguiat Rus" w:hAnsi="Benguiat Rus"/>
        </w:rPr>
      </w:pPr>
      <w:r w:rsidRPr="00AD08C8">
        <w:rPr>
          <w:rFonts w:ascii="Benguiat Rus" w:hAnsi="Benguiat Rus"/>
        </w:rPr>
        <w:t>Искушения портят сердца и заставляют разум человека отклониться от правильного пути. А когда множество мужчин и женщин собираются в одном месте, как раз создаются все условия для возникновения этих искушений – особенно это касается искушени</w:t>
      </w:r>
      <w:r w:rsidR="00941182" w:rsidRPr="00AD08C8">
        <w:rPr>
          <w:rFonts w:ascii="Benguiat Rus" w:hAnsi="Benguiat Rus"/>
        </w:rPr>
        <w:t>я</w:t>
      </w:r>
      <w:r w:rsidRPr="00AD08C8">
        <w:rPr>
          <w:rFonts w:ascii="Benguiat Rus" w:hAnsi="Benguiat Rus"/>
        </w:rPr>
        <w:t xml:space="preserve"> женщин</w:t>
      </w:r>
      <w:r w:rsidR="002D4E14" w:rsidRPr="00AD08C8">
        <w:rPr>
          <w:rFonts w:ascii="Benguiat Rus" w:hAnsi="Benguiat Rus"/>
        </w:rPr>
        <w:t>ой</w:t>
      </w:r>
      <w:r w:rsidRPr="00AD08C8">
        <w:rPr>
          <w:rFonts w:ascii="Benguiat Rus" w:hAnsi="Benguiat Rus"/>
        </w:rPr>
        <w:t xml:space="preserve">. И мы видим, что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во время хаджа боялся для членов своей семьи подобных искушений и делал все для того, чтобы уберечь их от </w:t>
      </w:r>
      <w:r w:rsidR="00B851E5" w:rsidRPr="00AD08C8">
        <w:rPr>
          <w:rFonts w:ascii="Benguiat Rus" w:hAnsi="Benguiat Rus"/>
        </w:rPr>
        <w:t>этого</w:t>
      </w:r>
      <w:r w:rsidRPr="00AD08C8">
        <w:rPr>
          <w:rFonts w:ascii="Benguiat Rus" w:hAnsi="Benguiat Rus"/>
        </w:rPr>
        <w:t>.</w:t>
      </w:r>
    </w:p>
    <w:p w:rsidR="00000585" w:rsidRPr="00AD08C8" w:rsidRDefault="001624BA" w:rsidP="00DF7E79">
      <w:pPr>
        <w:rPr>
          <w:rFonts w:ascii="Benguiat Rus" w:hAnsi="Benguiat Rus"/>
        </w:rPr>
      </w:pPr>
      <w:r w:rsidRPr="00AD08C8">
        <w:rPr>
          <w:rFonts w:ascii="Benguiat Rus" w:hAnsi="Benguiat Rus"/>
        </w:rPr>
        <w:t>На это указывают следующие факты:</w:t>
      </w:r>
    </w:p>
    <w:p w:rsidR="00FC05D6" w:rsidRPr="00AD08C8" w:rsidRDefault="00ED0F23" w:rsidP="00B851E5">
      <w:pPr>
        <w:rPr>
          <w:rStyle w:val="Hadis"/>
          <w:rFonts w:ascii="Benguiat Rus" w:hAnsi="Benguiat Rus"/>
        </w:rPr>
      </w:pPr>
      <w:r w:rsidRPr="00AD08C8">
        <w:rPr>
          <w:rFonts w:ascii="Benguiat Rus" w:hAnsi="Benguiat Rus"/>
        </w:rPr>
        <w:t>–</w:t>
      </w:r>
      <w:r w:rsidR="001624BA" w:rsidRPr="00AD08C8">
        <w:rPr>
          <w:rFonts w:ascii="Benguiat Rus" w:hAnsi="Benguiat Rus"/>
        </w:rPr>
        <w:t xml:space="preserve"> </w:t>
      </w:r>
      <w:r w:rsidR="002806BE"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2806BE" w:rsidRPr="00AD08C8">
        <w:rPr>
          <w:rFonts w:ascii="Benguiat Rus" w:hAnsi="Benguiat Rus"/>
        </w:rPr>
        <w:t xml:space="preserve"> отвернул в другую сторону лицо аль-Фадля ибн аль-</w:t>
      </w:r>
      <w:r w:rsidR="00435B2F" w:rsidRPr="00AD08C8">
        <w:rPr>
          <w:rFonts w:ascii="Benguiat Rus" w:hAnsi="Benguiat Rus"/>
        </w:rPr>
        <w:t>‘</w:t>
      </w:r>
      <w:r w:rsidR="002806BE" w:rsidRPr="00AD08C8">
        <w:rPr>
          <w:rFonts w:ascii="Benguiat Rus" w:hAnsi="Benguiat Rus"/>
        </w:rPr>
        <w:t>Аббаса, когда тот засмотрелся на девушку из Ха</w:t>
      </w:r>
      <w:r w:rsidR="00435B2F" w:rsidRPr="00AD08C8">
        <w:rPr>
          <w:rFonts w:ascii="Benguiat Rus" w:hAnsi="Benguiat Rus"/>
        </w:rPr>
        <w:t>‘</w:t>
      </w:r>
      <w:r w:rsidR="002806BE" w:rsidRPr="00AD08C8">
        <w:rPr>
          <w:rFonts w:ascii="Benguiat Rus" w:hAnsi="Benguiat Rus"/>
        </w:rPr>
        <w:t xml:space="preserve">сама, потому что он побоялся, что Шайтан введет их в искушение. </w:t>
      </w:r>
      <w:r w:rsidR="00F43B23" w:rsidRPr="00AD08C8">
        <w:rPr>
          <w:rFonts w:ascii="Benguiat Rus" w:hAnsi="Benguiat Rus"/>
        </w:rPr>
        <w:t>‘</w:t>
      </w:r>
      <w:r w:rsidR="002806BE" w:rsidRPr="00AD08C8">
        <w:rPr>
          <w:rFonts w:ascii="Benguiat Rus" w:hAnsi="Benguiat Rus"/>
        </w:rPr>
        <w:t xml:space="preserve">Али </w:t>
      </w:r>
      <w:r w:rsidR="00405477" w:rsidRPr="00405477">
        <w:rPr>
          <w:rStyle w:val="Ridvan"/>
          <w:rFonts w:ascii="Benguiat Rus" w:hAnsi="Benguiat Rus" w:cs="CTraditional Arabic"/>
          <w:szCs w:val="24"/>
          <w:rtl/>
        </w:rPr>
        <w:t>س</w:t>
      </w:r>
      <w:r w:rsidR="002806BE" w:rsidRPr="00AD08C8">
        <w:rPr>
          <w:rFonts w:ascii="Benguiat Rus" w:hAnsi="Benguiat Rus"/>
        </w:rPr>
        <w:t xml:space="preserve"> передает, что аль-</w:t>
      </w:r>
      <w:r w:rsidR="00435B2F" w:rsidRPr="00AD08C8">
        <w:rPr>
          <w:rFonts w:ascii="Benguiat Rus" w:hAnsi="Benguiat Rus"/>
        </w:rPr>
        <w:t>‘</w:t>
      </w:r>
      <w:r w:rsidR="002806BE" w:rsidRPr="00AD08C8">
        <w:rPr>
          <w:rFonts w:ascii="Benguiat Rus" w:hAnsi="Benguiat Rus"/>
        </w:rPr>
        <w:t xml:space="preserve">Аббас сказал: «О Посланник Аллаха! Почему ты отвернул в сторону лицо сына </w:t>
      </w:r>
      <w:r w:rsidR="00B851E5" w:rsidRPr="00AD08C8">
        <w:rPr>
          <w:rFonts w:ascii="Benguiat Rus" w:hAnsi="Benguiat Rus"/>
        </w:rPr>
        <w:t xml:space="preserve">твоего </w:t>
      </w:r>
      <w:r w:rsidR="002806BE" w:rsidRPr="00AD08C8">
        <w:rPr>
          <w:rFonts w:ascii="Benguiat Rus" w:hAnsi="Benguiat Rus"/>
        </w:rPr>
        <w:t xml:space="preserve">дяди?» Он ответил: </w:t>
      </w:r>
    </w:p>
    <w:p w:rsidR="00FC05D6" w:rsidRPr="00AD08C8" w:rsidRDefault="00DC08CC" w:rsidP="00184123">
      <w:pPr>
        <w:pStyle w:val="a2"/>
        <w:rPr>
          <w:rtl/>
        </w:rPr>
      </w:pPr>
      <w:r>
        <w:rPr>
          <w:rFonts w:hint="cs"/>
          <w:rtl/>
        </w:rPr>
        <w:t>«</w:t>
      </w:r>
      <w:r w:rsidR="00FC05D6" w:rsidRPr="00AD08C8">
        <w:rPr>
          <w:rtl/>
        </w:rPr>
        <w:t>رَأَيْتُ شَابًّا وَشَابَّةً فَلَمْ آمَنِ الشَّيْطَانَ عَلَيْهِمَا</w:t>
      </w:r>
      <w:r>
        <w:rPr>
          <w:rFonts w:hint="cs"/>
          <w:rtl/>
        </w:rPr>
        <w:t>»</w:t>
      </w:r>
    </w:p>
    <w:p w:rsidR="00FC05D6" w:rsidRPr="00AD08C8" w:rsidRDefault="00FC05D6" w:rsidP="00FC05D6">
      <w:pPr>
        <w:rPr>
          <w:rStyle w:val="Hadis"/>
          <w:rFonts w:ascii="Benguiat Rus" w:hAnsi="Benguiat Rus"/>
        </w:rPr>
      </w:pPr>
      <w:r w:rsidRPr="00AD08C8">
        <w:rPr>
          <w:rStyle w:val="Hadis"/>
          <w:rFonts w:ascii="Benguiat Rus" w:hAnsi="Benguiat Rus"/>
        </w:rPr>
        <w:t xml:space="preserve"> </w:t>
      </w:r>
      <w:r w:rsidR="002806BE" w:rsidRPr="00AD08C8">
        <w:rPr>
          <w:rStyle w:val="Hadis"/>
          <w:rFonts w:ascii="Benguiat Rus" w:hAnsi="Benguiat Rus"/>
        </w:rPr>
        <w:t xml:space="preserve">«Я увидел </w:t>
      </w:r>
      <w:r w:rsidR="00A70EDB" w:rsidRPr="00AD08C8">
        <w:rPr>
          <w:rStyle w:val="Hadis"/>
          <w:rFonts w:ascii="Benguiat Rus" w:hAnsi="Benguiat Rus"/>
        </w:rPr>
        <w:t xml:space="preserve">юношу и </w:t>
      </w:r>
      <w:r w:rsidR="002806BE" w:rsidRPr="00AD08C8">
        <w:rPr>
          <w:rStyle w:val="Hadis"/>
          <w:rFonts w:ascii="Benguiat Rus" w:hAnsi="Benguiat Rus"/>
        </w:rPr>
        <w:t>девушку, и побоялся для них (искушения от) Шайтана»</w:t>
      </w:r>
      <w:r w:rsidR="00093D9B" w:rsidRPr="00AD08C8">
        <w:rPr>
          <w:rStyle w:val="FootnoteReference"/>
          <w:rFonts w:ascii="Benguiat Rus" w:hAnsi="Benguiat Rus"/>
        </w:rPr>
        <w:footnoteReference w:id="478"/>
      </w:r>
      <w:r w:rsidR="002806BE" w:rsidRPr="00AD08C8">
        <w:rPr>
          <w:rFonts w:ascii="Benguiat Rus" w:hAnsi="Benguiat Rus"/>
        </w:rPr>
        <w:t xml:space="preserve">. А в другой версии хадиса говорится: </w:t>
      </w:r>
    </w:p>
    <w:p w:rsidR="00FC05D6" w:rsidRPr="00AD08C8" w:rsidRDefault="00DC08CC" w:rsidP="00184123">
      <w:pPr>
        <w:pStyle w:val="a2"/>
        <w:rPr>
          <w:rtl/>
        </w:rPr>
      </w:pPr>
      <w:r>
        <w:rPr>
          <w:rFonts w:hint="cs"/>
          <w:rtl/>
        </w:rPr>
        <w:t>«</w:t>
      </w:r>
      <w:r w:rsidR="00FC05D6" w:rsidRPr="00AD08C8">
        <w:rPr>
          <w:rtl/>
        </w:rPr>
        <w:t>إِنِّي رَأَيْتُ غُلامًا شَابًّا وَجَارِيَةً شَابَّةً فَخَشِيتُ عَلَيْهِمَا الشَّيْطَانَ</w:t>
      </w:r>
      <w:r>
        <w:rPr>
          <w:rFonts w:hint="cs"/>
          <w:rtl/>
        </w:rPr>
        <w:t>»</w:t>
      </w:r>
    </w:p>
    <w:p w:rsidR="002806BE" w:rsidRPr="00AD08C8" w:rsidRDefault="00FC05D6" w:rsidP="00FC05D6">
      <w:pPr>
        <w:rPr>
          <w:rFonts w:ascii="Benguiat Rus" w:hAnsi="Benguiat Rus"/>
        </w:rPr>
      </w:pPr>
      <w:r w:rsidRPr="00AD08C8">
        <w:rPr>
          <w:rStyle w:val="Hadis"/>
          <w:rFonts w:ascii="Benguiat Rus" w:hAnsi="Benguiat Rus"/>
        </w:rPr>
        <w:t xml:space="preserve"> </w:t>
      </w:r>
      <w:r w:rsidR="002806BE" w:rsidRPr="00AD08C8">
        <w:rPr>
          <w:rStyle w:val="Hadis"/>
          <w:rFonts w:ascii="Benguiat Rus" w:hAnsi="Benguiat Rus"/>
        </w:rPr>
        <w:t>«Поистине, я увидел юношу и девушку и побоялся, что Шайтан искусит их»</w:t>
      </w:r>
      <w:r w:rsidR="00BA342D" w:rsidRPr="00AD08C8">
        <w:rPr>
          <w:rStyle w:val="FootnoteReference"/>
          <w:rFonts w:ascii="Benguiat Rus" w:hAnsi="Benguiat Rus"/>
        </w:rPr>
        <w:footnoteReference w:id="479"/>
      </w:r>
      <w:r w:rsidR="002806BE" w:rsidRPr="00AD08C8">
        <w:rPr>
          <w:rFonts w:ascii="Benguiat Rus" w:hAnsi="Benguiat Rus"/>
        </w:rPr>
        <w:t>.</w:t>
      </w:r>
    </w:p>
    <w:p w:rsidR="002806BE" w:rsidRPr="00AD08C8" w:rsidRDefault="00ED0F23" w:rsidP="00FE30A8">
      <w:pPr>
        <w:rPr>
          <w:rFonts w:ascii="Benguiat Rus" w:hAnsi="Benguiat Rus"/>
        </w:rPr>
      </w:pPr>
      <w:r w:rsidRPr="00AD08C8">
        <w:rPr>
          <w:rFonts w:ascii="Benguiat Rus" w:hAnsi="Benguiat Rus"/>
        </w:rPr>
        <w:t>–</w:t>
      </w:r>
      <w:r w:rsidR="002806BE" w:rsidRPr="00AD08C8">
        <w:rPr>
          <w:rFonts w:ascii="Benguiat Rus" w:hAnsi="Benguiat Rus"/>
        </w:rPr>
        <w:t xml:space="preserve"> </w:t>
      </w:r>
      <w:r w:rsidR="00814DFC" w:rsidRPr="00AD08C8">
        <w:rPr>
          <w:rFonts w:ascii="Benguiat Rus" w:hAnsi="Benguiat Rus"/>
        </w:rPr>
        <w:t xml:space="preserve">Жены Пророка </w:t>
      </w:r>
      <w:r w:rsidR="00550D99" w:rsidRPr="00550D99">
        <w:rPr>
          <w:rStyle w:val="Salavat"/>
          <w:rFonts w:ascii="Benguiat Rus" w:hAnsi="Benguiat Rus" w:cs="CTraditional Arabic"/>
          <w:szCs w:val="24"/>
          <w:rtl/>
        </w:rPr>
        <w:t>ج</w:t>
      </w:r>
      <w:r w:rsidR="00814DFC" w:rsidRPr="00AD08C8">
        <w:rPr>
          <w:rFonts w:ascii="Benguiat Rus" w:hAnsi="Benguiat Rus"/>
        </w:rPr>
        <w:t xml:space="preserve"> опускали свои покрывала на лица, когда к ним приближались мужчины, а когда они отходили, они снова открывали лицо, а при этом они пребывали в состоянии ихрам</w:t>
      </w:r>
      <w:r w:rsidR="00BA342D" w:rsidRPr="00AD08C8">
        <w:rPr>
          <w:rStyle w:val="FootnoteReference"/>
          <w:rFonts w:ascii="Benguiat Rus" w:hAnsi="Benguiat Rus"/>
        </w:rPr>
        <w:footnoteReference w:id="480"/>
      </w:r>
      <w:r w:rsidR="00814DFC" w:rsidRPr="00AD08C8">
        <w:rPr>
          <w:rFonts w:ascii="Benguiat Rus" w:hAnsi="Benguiat Rus"/>
        </w:rPr>
        <w:t>.</w:t>
      </w:r>
    </w:p>
    <w:p w:rsidR="00FC05D6" w:rsidRPr="00AD08C8" w:rsidRDefault="00ED0F23" w:rsidP="00FE30A8">
      <w:pPr>
        <w:rPr>
          <w:rStyle w:val="Hadis"/>
          <w:rFonts w:ascii="Benguiat Rus" w:hAnsi="Benguiat Rus"/>
        </w:rPr>
      </w:pPr>
      <w:r w:rsidRPr="00AD08C8">
        <w:rPr>
          <w:rFonts w:ascii="Benguiat Rus" w:hAnsi="Benguiat Rus"/>
        </w:rPr>
        <w:t>–</w:t>
      </w:r>
      <w:r w:rsidR="00814DFC"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814DFC" w:rsidRPr="00AD08C8">
        <w:rPr>
          <w:rFonts w:ascii="Benguiat Rus" w:hAnsi="Benguiat Rus"/>
        </w:rPr>
        <w:t xml:space="preserve"> велел своим женам не смешиваться с мужчинами при совершении обхода вокруг Ка‘бы</w:t>
      </w:r>
      <w:r w:rsidR="00FE30A8" w:rsidRPr="00AD08C8">
        <w:rPr>
          <w:rFonts w:ascii="Benguiat Rus" w:hAnsi="Benguiat Rus"/>
        </w:rPr>
        <w:t>,</w:t>
      </w:r>
      <w:r w:rsidR="00814DFC" w:rsidRPr="00AD08C8">
        <w:rPr>
          <w:rFonts w:ascii="Benguiat Rus" w:hAnsi="Benguiat Rus"/>
        </w:rPr>
        <w:t xml:space="preserve"> притом что они совершали обход вместе с мужчинами. Это подтверждают слова Пророка </w:t>
      </w:r>
      <w:r w:rsidR="00550D99" w:rsidRPr="00550D99">
        <w:rPr>
          <w:rStyle w:val="Salavat"/>
          <w:rFonts w:ascii="Benguiat Rus" w:hAnsi="Benguiat Rus" w:cs="CTraditional Arabic"/>
          <w:szCs w:val="24"/>
          <w:rtl/>
        </w:rPr>
        <w:t>ج</w:t>
      </w:r>
      <w:r w:rsidR="00814DFC" w:rsidRPr="00AD08C8">
        <w:rPr>
          <w:rFonts w:ascii="Benguiat Rus" w:hAnsi="Benguiat Rus"/>
        </w:rPr>
        <w:t xml:space="preserve">, сказанные им Умм Саляме (да будет доволен ею Аллах), когда она пожаловалась ему на свою болезнь: </w:t>
      </w:r>
    </w:p>
    <w:p w:rsidR="00FC05D6" w:rsidRPr="00AD08C8" w:rsidRDefault="00DC08CC" w:rsidP="00184123">
      <w:pPr>
        <w:pStyle w:val="a2"/>
        <w:rPr>
          <w:rtl/>
        </w:rPr>
      </w:pPr>
      <w:r>
        <w:rPr>
          <w:rFonts w:hint="cs"/>
          <w:rtl/>
        </w:rPr>
        <w:t>«</w:t>
      </w:r>
      <w:r w:rsidR="00FC05D6" w:rsidRPr="00AD08C8">
        <w:rPr>
          <w:rtl/>
        </w:rPr>
        <w:t>طُوفِي مِنْ وَرَاءِ النَّاسِ وَأَنْتِ رَاكِبَةٌ</w:t>
      </w:r>
      <w:r>
        <w:rPr>
          <w:rFonts w:hint="cs"/>
          <w:rtl/>
        </w:rPr>
        <w:t>»</w:t>
      </w:r>
    </w:p>
    <w:p w:rsidR="00FC05D6" w:rsidRPr="00AD08C8" w:rsidRDefault="00FC05D6" w:rsidP="00FC05D6">
      <w:pPr>
        <w:rPr>
          <w:rFonts w:ascii="Benguiat Rus" w:hAnsi="Benguiat Rus"/>
        </w:rPr>
      </w:pPr>
      <w:r w:rsidRPr="00AD08C8">
        <w:rPr>
          <w:rStyle w:val="Hadis"/>
          <w:rFonts w:ascii="Benguiat Rus" w:hAnsi="Benguiat Rus"/>
        </w:rPr>
        <w:t xml:space="preserve"> </w:t>
      </w:r>
      <w:r w:rsidR="00814DFC" w:rsidRPr="00AD08C8">
        <w:rPr>
          <w:rStyle w:val="Hadis"/>
          <w:rFonts w:ascii="Benguiat Rus" w:hAnsi="Benguiat Rus"/>
        </w:rPr>
        <w:t>«Соверши обход позади остальных людей и верхом»</w:t>
      </w:r>
      <w:r w:rsidR="00BA342D" w:rsidRPr="00AD08C8">
        <w:rPr>
          <w:rStyle w:val="FootnoteReference"/>
          <w:rFonts w:ascii="Benguiat Rus" w:hAnsi="Benguiat Rus"/>
        </w:rPr>
        <w:footnoteReference w:id="481"/>
      </w:r>
      <w:r w:rsidR="00814DFC" w:rsidRPr="00AD08C8">
        <w:rPr>
          <w:rFonts w:ascii="Benguiat Rus" w:hAnsi="Benguiat Rus"/>
        </w:rPr>
        <w:t>. А в другой вер</w:t>
      </w:r>
      <w:r w:rsidR="00435B2F" w:rsidRPr="00AD08C8">
        <w:rPr>
          <w:rFonts w:ascii="Benguiat Rus" w:hAnsi="Benguiat Rus"/>
        </w:rPr>
        <w:t xml:space="preserve">сии хадиса упоминается, что он сказал ей: </w:t>
      </w:r>
    </w:p>
    <w:p w:rsidR="00FC05D6" w:rsidRPr="00AD08C8" w:rsidRDefault="00DC08CC" w:rsidP="00184123">
      <w:pPr>
        <w:pStyle w:val="a2"/>
        <w:rPr>
          <w:rtl/>
        </w:rPr>
      </w:pPr>
      <w:r>
        <w:rPr>
          <w:rFonts w:hint="cs"/>
          <w:rtl/>
        </w:rPr>
        <w:t>«</w:t>
      </w:r>
      <w:r w:rsidR="00FC05D6" w:rsidRPr="00AD08C8">
        <w:rPr>
          <w:rtl/>
        </w:rPr>
        <w:t>إِذَا أُقِيمَتْ صَلاَةُ الصُّبْحِ فَطُوفِى عَلَى بَعِيرِكِ وَالنَّاسُ يُصَلُّونَ</w:t>
      </w:r>
      <w:r>
        <w:rPr>
          <w:rFonts w:hint="cs"/>
          <w:rtl/>
        </w:rPr>
        <w:t>»</w:t>
      </w:r>
    </w:p>
    <w:p w:rsidR="00814DFC" w:rsidRPr="00AD08C8" w:rsidRDefault="00FC05D6" w:rsidP="00ED0F23">
      <w:pPr>
        <w:rPr>
          <w:rFonts w:ascii="Benguiat Rus" w:hAnsi="Benguiat Rus"/>
        </w:rPr>
      </w:pPr>
      <w:r w:rsidRPr="00AD08C8">
        <w:rPr>
          <w:rStyle w:val="Hadis"/>
          <w:rFonts w:ascii="Benguiat Rus" w:hAnsi="Benguiat Rus"/>
        </w:rPr>
        <w:t xml:space="preserve"> </w:t>
      </w:r>
      <w:r w:rsidR="00435B2F" w:rsidRPr="00AD08C8">
        <w:rPr>
          <w:rStyle w:val="Hadis"/>
          <w:rFonts w:ascii="Benguiat Rus" w:hAnsi="Benguiat Rus"/>
        </w:rPr>
        <w:t>«Когда произнесут икаму для утренней молитвы, соверши обход вокруг Ка‘бы на своем верблюде, пока люди будут молиться»</w:t>
      </w:r>
      <w:r w:rsidR="00A45F7A" w:rsidRPr="00AD08C8">
        <w:rPr>
          <w:rStyle w:val="Hadis"/>
          <w:rFonts w:ascii="Benguiat Rus" w:hAnsi="Benguiat Rus"/>
        </w:rPr>
        <w:t>,</w:t>
      </w:r>
      <w:r w:rsidR="00435B2F" w:rsidRPr="00AD08C8">
        <w:rPr>
          <w:rFonts w:ascii="Benguiat Rus" w:hAnsi="Benguiat Rus"/>
        </w:rPr>
        <w:t xml:space="preserve"> </w:t>
      </w:r>
      <w:r w:rsidR="00ED0F23" w:rsidRPr="00AD08C8">
        <w:rPr>
          <w:rFonts w:ascii="Benguiat Rus" w:hAnsi="Benguiat Rus"/>
        </w:rPr>
        <w:t>–</w:t>
      </w:r>
      <w:r w:rsidR="00435B2F" w:rsidRPr="00AD08C8">
        <w:rPr>
          <w:rFonts w:ascii="Benguiat Rus" w:hAnsi="Benguiat Rus"/>
        </w:rPr>
        <w:t xml:space="preserve"> и она так и поступила, совершив молитву только после обхода</w:t>
      </w:r>
      <w:r w:rsidR="00BA342D" w:rsidRPr="00AD08C8">
        <w:rPr>
          <w:rStyle w:val="FootnoteReference"/>
          <w:rFonts w:ascii="Benguiat Rus" w:hAnsi="Benguiat Rus"/>
        </w:rPr>
        <w:footnoteReference w:id="482"/>
      </w:r>
      <w:r w:rsidR="00435B2F" w:rsidRPr="00AD08C8">
        <w:rPr>
          <w:rFonts w:ascii="Benguiat Rus" w:hAnsi="Benguiat Rus"/>
        </w:rPr>
        <w:t>.</w:t>
      </w:r>
    </w:p>
    <w:p w:rsidR="00A30C66" w:rsidRPr="00AD08C8" w:rsidRDefault="00AB2DA3" w:rsidP="00622165">
      <w:pPr>
        <w:spacing w:after="0"/>
        <w:rPr>
          <w:rFonts w:ascii="Benguiat Rus" w:hAnsi="Benguiat Rus"/>
        </w:rPr>
      </w:pPr>
      <w:r w:rsidRPr="00AD08C8">
        <w:rPr>
          <w:rFonts w:ascii="Benguiat Rus" w:hAnsi="Benguiat Rus"/>
        </w:rPr>
        <w:t>А Ибн Джурейх передает такой хадис: «Когда Ибн Хишам запретил женщинам совершать обход вокруг Ка‘бы вместе с мужчинами, ‘Ата’</w:t>
      </w:r>
      <w:r w:rsidR="00917555" w:rsidRPr="00AD08C8">
        <w:rPr>
          <w:rFonts w:ascii="Benguiat Rus" w:hAnsi="Benguiat Rus"/>
        </w:rPr>
        <w:t xml:space="preserve"> </w:t>
      </w:r>
      <w:r w:rsidR="00405477" w:rsidRPr="00405477">
        <w:rPr>
          <w:rStyle w:val="Ridvan"/>
          <w:rFonts w:ascii="Benguiat Rus" w:hAnsi="Benguiat Rus" w:cs="CTraditional Arabic"/>
          <w:szCs w:val="24"/>
          <w:rtl/>
        </w:rPr>
        <w:t>س</w:t>
      </w:r>
      <w:r w:rsidRPr="00AD08C8">
        <w:rPr>
          <w:rFonts w:ascii="Benguiat Rus" w:hAnsi="Benguiat Rus"/>
        </w:rPr>
        <w:t xml:space="preserve"> сказал мне: </w:t>
      </w:r>
      <w:r w:rsidR="007466CB" w:rsidRPr="00AD08C8">
        <w:rPr>
          <w:rFonts w:ascii="Benguiat Rus" w:hAnsi="Benguiat Rus"/>
        </w:rPr>
        <w:t>“</w:t>
      </w:r>
      <w:r w:rsidRPr="00AD08C8">
        <w:rPr>
          <w:rFonts w:ascii="Benguiat Rus" w:hAnsi="Benguiat Rus"/>
        </w:rPr>
        <w:t xml:space="preserve">Как он может запрещать это, если жены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совершали обход вместе с мужчинами?</w:t>
      </w:r>
      <w:r w:rsidR="007466CB" w:rsidRPr="00AD08C8">
        <w:rPr>
          <w:rFonts w:ascii="Benguiat Rus" w:hAnsi="Benguiat Rus"/>
        </w:rPr>
        <w:t>”</w:t>
      </w:r>
      <w:r w:rsidRPr="00AD08C8">
        <w:rPr>
          <w:rFonts w:ascii="Benguiat Rus" w:hAnsi="Benguiat Rus"/>
        </w:rPr>
        <w:t xml:space="preserve"> Я спросил:</w:t>
      </w:r>
      <w:r w:rsidR="007466CB" w:rsidRPr="00AD08C8">
        <w:rPr>
          <w:rFonts w:ascii="Benguiat Rus" w:hAnsi="Benguiat Rus"/>
        </w:rPr>
        <w:t xml:space="preserve"> “</w:t>
      </w:r>
      <w:r w:rsidRPr="00AD08C8">
        <w:rPr>
          <w:rFonts w:ascii="Benguiat Rus" w:hAnsi="Benguiat Rus"/>
        </w:rPr>
        <w:t>Это после того, как хиджаб был вменен им в обязанность, или до этого?</w:t>
      </w:r>
      <w:r w:rsidR="007466CB" w:rsidRPr="00AD08C8">
        <w:rPr>
          <w:rFonts w:ascii="Benguiat Rus" w:hAnsi="Benguiat Rus"/>
        </w:rPr>
        <w:t xml:space="preserve">” </w:t>
      </w:r>
      <w:r w:rsidR="00DB3B75" w:rsidRPr="00AD08C8">
        <w:rPr>
          <w:rFonts w:ascii="Benguiat Rus" w:hAnsi="Benguiat Rus"/>
        </w:rPr>
        <w:t xml:space="preserve">Он сказал: </w:t>
      </w:r>
      <w:r w:rsidR="007466CB" w:rsidRPr="00AD08C8">
        <w:rPr>
          <w:rFonts w:ascii="Benguiat Rus" w:hAnsi="Benguiat Rus"/>
        </w:rPr>
        <w:t>“</w:t>
      </w:r>
      <w:r w:rsidR="00DB3B75" w:rsidRPr="00AD08C8">
        <w:rPr>
          <w:rFonts w:ascii="Benguiat Rus" w:hAnsi="Benguiat Rus"/>
        </w:rPr>
        <w:t>Клянусь, это было уже после этого</w:t>
      </w:r>
      <w:r w:rsidR="007466CB" w:rsidRPr="00AD08C8">
        <w:rPr>
          <w:rFonts w:ascii="Benguiat Rus" w:hAnsi="Benguiat Rus"/>
        </w:rPr>
        <w:t>”</w:t>
      </w:r>
      <w:r w:rsidR="00DB3B75" w:rsidRPr="00AD08C8">
        <w:rPr>
          <w:rFonts w:ascii="Benguiat Rus" w:hAnsi="Benguiat Rus"/>
        </w:rPr>
        <w:t xml:space="preserve">. Я спросил: </w:t>
      </w:r>
      <w:r w:rsidR="007466CB" w:rsidRPr="00AD08C8">
        <w:rPr>
          <w:rFonts w:ascii="Benguiat Rus" w:hAnsi="Benguiat Rus"/>
        </w:rPr>
        <w:t>“</w:t>
      </w:r>
      <w:r w:rsidR="00DB3B75" w:rsidRPr="00AD08C8">
        <w:rPr>
          <w:rFonts w:ascii="Benguiat Rus" w:hAnsi="Benguiat Rus"/>
        </w:rPr>
        <w:t>Как же они смешивались с мужчинами?</w:t>
      </w:r>
      <w:r w:rsidR="007466CB" w:rsidRPr="00AD08C8">
        <w:rPr>
          <w:rFonts w:ascii="Benguiat Rus" w:hAnsi="Benguiat Rus"/>
        </w:rPr>
        <w:t xml:space="preserve">” </w:t>
      </w:r>
      <w:r w:rsidR="00DB3B75" w:rsidRPr="00AD08C8">
        <w:rPr>
          <w:rFonts w:ascii="Benguiat Rus" w:hAnsi="Benguiat Rus"/>
        </w:rPr>
        <w:t xml:space="preserve">Он сказал: </w:t>
      </w:r>
      <w:r w:rsidR="007466CB" w:rsidRPr="00AD08C8">
        <w:rPr>
          <w:rFonts w:ascii="Benguiat Rus" w:hAnsi="Benguiat Rus"/>
        </w:rPr>
        <w:t>“</w:t>
      </w:r>
      <w:r w:rsidR="00DB3B75" w:rsidRPr="00AD08C8">
        <w:rPr>
          <w:rFonts w:ascii="Benguiat Rus" w:hAnsi="Benguiat Rus"/>
        </w:rPr>
        <w:t>Они не смешивались с ними. ‘Аиша (да будет доволен ею Аллах</w:t>
      </w:r>
      <w:r w:rsidR="00941182" w:rsidRPr="00AD08C8">
        <w:rPr>
          <w:rFonts w:ascii="Benguiat Rus" w:hAnsi="Benguiat Rus"/>
        </w:rPr>
        <w:t>)</w:t>
      </w:r>
      <w:r w:rsidR="00DB3B75" w:rsidRPr="00AD08C8">
        <w:rPr>
          <w:rFonts w:ascii="Benguiat Rus" w:hAnsi="Benguiat Rus"/>
        </w:rPr>
        <w:t xml:space="preserve">, совершая обход, шла в стороне от мужчин, не смешиваясь с ними, и одна женщина сказала ей: </w:t>
      </w:r>
      <w:r w:rsidR="003C1747" w:rsidRPr="00AD08C8">
        <w:rPr>
          <w:rFonts w:ascii="Benguiat Rus" w:hAnsi="Benguiat Rus"/>
        </w:rPr>
        <w:t>‹</w:t>
      </w:r>
      <w:r w:rsidR="00DB3B75" w:rsidRPr="00AD08C8">
        <w:rPr>
          <w:rFonts w:ascii="Benguiat Rus" w:hAnsi="Benguiat Rus"/>
        </w:rPr>
        <w:t>Ускорь шаг,</w:t>
      </w:r>
      <w:r w:rsidR="00941182" w:rsidRPr="00AD08C8">
        <w:rPr>
          <w:rFonts w:ascii="Benguiat Rus" w:hAnsi="Benguiat Rus"/>
        </w:rPr>
        <w:t xml:space="preserve"> о мать верующих,</w:t>
      </w:r>
      <w:r w:rsidR="00DB3B75" w:rsidRPr="00AD08C8">
        <w:rPr>
          <w:rFonts w:ascii="Benguiat Rus" w:hAnsi="Benguiat Rus"/>
        </w:rPr>
        <w:t xml:space="preserve"> пойдем, прикоснемся к </w:t>
      </w:r>
      <w:r w:rsidR="00AE5A31" w:rsidRPr="00AD08C8">
        <w:rPr>
          <w:rFonts w:ascii="Benguiat Rus" w:hAnsi="Benguiat Rus"/>
        </w:rPr>
        <w:t>Черному камню и йеменскому углу Ка‘бы</w:t>
      </w:r>
      <w:r w:rsidR="003C1747" w:rsidRPr="00AD08C8">
        <w:rPr>
          <w:rFonts w:ascii="Benguiat Rus" w:hAnsi="Benguiat Rus"/>
        </w:rPr>
        <w:t>›</w:t>
      </w:r>
      <w:r w:rsidR="00917555" w:rsidRPr="00AD08C8">
        <w:rPr>
          <w:rFonts w:ascii="Benguiat Rus" w:hAnsi="Benguiat Rus"/>
        </w:rPr>
        <w:t>,</w:t>
      </w:r>
      <w:r w:rsidR="00AE5A31" w:rsidRPr="00AD08C8">
        <w:rPr>
          <w:rFonts w:ascii="Benguiat Rus" w:hAnsi="Benguiat Rus"/>
        </w:rPr>
        <w:t xml:space="preserve"> </w:t>
      </w:r>
      <w:r w:rsidR="00ED0F23" w:rsidRPr="00AD08C8">
        <w:rPr>
          <w:rFonts w:ascii="Benguiat Rus" w:hAnsi="Benguiat Rus"/>
        </w:rPr>
        <w:t>–</w:t>
      </w:r>
      <w:r w:rsidR="00AE5A31" w:rsidRPr="00AD08C8">
        <w:rPr>
          <w:rFonts w:ascii="Benguiat Rus" w:hAnsi="Benguiat Rus"/>
        </w:rPr>
        <w:t xml:space="preserve"> однако она отказалась. Они выходили ночью, никем не узнанные, и совершали обход вместе с мужчинами, однако, войдя в Дом, они ждали, пока выйдут мужчины, чтобы зайти им. И мы с ‘Убейдом ибн ‘Умейром приходили к ‘Аише</w:t>
      </w:r>
      <w:r w:rsidR="00796074" w:rsidRPr="00AD08C8">
        <w:rPr>
          <w:rFonts w:ascii="Benguiat Rus" w:hAnsi="Benguiat Rus"/>
        </w:rPr>
        <w:t>, когда она была в Сабире рядом с нами</w:t>
      </w:r>
      <w:r w:rsidR="007466CB" w:rsidRPr="00AD08C8">
        <w:rPr>
          <w:rFonts w:ascii="Benguiat Rus" w:hAnsi="Benguiat Rus"/>
        </w:rPr>
        <w:t>”</w:t>
      </w:r>
      <w:r w:rsidR="00796074" w:rsidRPr="00AD08C8">
        <w:rPr>
          <w:rFonts w:ascii="Benguiat Rus" w:hAnsi="Benguiat Rus"/>
        </w:rPr>
        <w:t>. Я спросил:</w:t>
      </w:r>
      <w:r w:rsidR="007466CB" w:rsidRPr="00AD08C8">
        <w:rPr>
          <w:rFonts w:ascii="Benguiat Rus" w:hAnsi="Benguiat Rus"/>
        </w:rPr>
        <w:t xml:space="preserve"> “</w:t>
      </w:r>
      <w:r w:rsidR="009D718A" w:rsidRPr="00AD08C8">
        <w:rPr>
          <w:rFonts w:ascii="Benguiat Rus" w:hAnsi="Benguiat Rus"/>
        </w:rPr>
        <w:t>А каким был ее хиджаб</w:t>
      </w:r>
      <w:r w:rsidR="0078613E" w:rsidRPr="00AD08C8">
        <w:rPr>
          <w:rFonts w:ascii="Benguiat Rus" w:hAnsi="Benguiat Rus"/>
        </w:rPr>
        <w:t>?</w:t>
      </w:r>
      <w:r w:rsidR="007466CB" w:rsidRPr="00AD08C8">
        <w:rPr>
          <w:rFonts w:ascii="Benguiat Rus" w:hAnsi="Benguiat Rus"/>
        </w:rPr>
        <w:t xml:space="preserve">” </w:t>
      </w:r>
      <w:r w:rsidR="0078613E" w:rsidRPr="00AD08C8">
        <w:rPr>
          <w:rFonts w:ascii="Benguiat Rus" w:hAnsi="Benguiat Rus"/>
        </w:rPr>
        <w:t xml:space="preserve">Он сказал: </w:t>
      </w:r>
      <w:r w:rsidR="007466CB" w:rsidRPr="00AD08C8">
        <w:rPr>
          <w:rFonts w:ascii="Benguiat Rus" w:hAnsi="Benguiat Rus"/>
        </w:rPr>
        <w:t>“</w:t>
      </w:r>
      <w:r w:rsidR="0078613E" w:rsidRPr="00AD08C8">
        <w:rPr>
          <w:rFonts w:ascii="Benguiat Rus" w:hAnsi="Benguiat Rus"/>
        </w:rPr>
        <w:t xml:space="preserve">Она находилась в </w:t>
      </w:r>
      <w:r w:rsidR="00B61B68" w:rsidRPr="00AD08C8">
        <w:rPr>
          <w:rFonts w:ascii="Benguiat Rus" w:hAnsi="Benguiat Rus"/>
        </w:rPr>
        <w:t>войлочной</w:t>
      </w:r>
      <w:r w:rsidR="0078613E" w:rsidRPr="00AD08C8">
        <w:rPr>
          <w:rFonts w:ascii="Benguiat Rus" w:hAnsi="Benguiat Rus"/>
        </w:rPr>
        <w:t xml:space="preserve"> палатке с занавеской, и ничего, кроме нее, не разделяло</w:t>
      </w:r>
      <w:r w:rsidR="00D43D86" w:rsidRPr="00AD08C8">
        <w:rPr>
          <w:rFonts w:ascii="Benguiat Rus" w:hAnsi="Benguiat Rus"/>
        </w:rPr>
        <w:t xml:space="preserve"> нас, и я видел на ней рубаху, окрашенную в розовый цвет”»</w:t>
      </w:r>
      <w:r w:rsidR="00BA342D" w:rsidRPr="00AD08C8">
        <w:rPr>
          <w:rStyle w:val="FootnoteReference"/>
          <w:rFonts w:ascii="Benguiat Rus" w:hAnsi="Benguiat Rus"/>
        </w:rPr>
        <w:footnoteReference w:id="483"/>
      </w:r>
      <w:r w:rsidR="00D43D86" w:rsidRPr="00AD08C8">
        <w:rPr>
          <w:rFonts w:ascii="Benguiat Rus" w:hAnsi="Benguiat Rus"/>
        </w:rPr>
        <w:t>. А в другой версии хадиса говорится: «И я видел на ней одежду, окрашенную в желтый цвет, а я в то время был ребенком»</w:t>
      </w:r>
      <w:r w:rsidR="00D370D6" w:rsidRPr="00AD08C8">
        <w:rPr>
          <w:rStyle w:val="FootnoteReference"/>
          <w:rFonts w:ascii="Benguiat Rus" w:hAnsi="Benguiat Rus"/>
        </w:rPr>
        <w:footnoteReference w:id="484"/>
      </w:r>
      <w:r w:rsidR="00D43D86" w:rsidRPr="00AD08C8">
        <w:rPr>
          <w:rFonts w:ascii="Benguiat Rus" w:hAnsi="Benguiat Rus"/>
        </w:rPr>
        <w:t>. А</w:t>
      </w:r>
      <w:r w:rsidR="00985901" w:rsidRPr="00AD08C8">
        <w:rPr>
          <w:rFonts w:ascii="Benguiat Rus" w:hAnsi="Benguiat Rus"/>
        </w:rPr>
        <w:t xml:space="preserve"> </w:t>
      </w:r>
      <w:r w:rsidR="00442585" w:rsidRPr="00AD08C8">
        <w:rPr>
          <w:rFonts w:ascii="Benguiat Rus" w:hAnsi="Benguiat Rus"/>
        </w:rPr>
        <w:t>‘</w:t>
      </w:r>
      <w:r w:rsidR="00D43D86" w:rsidRPr="00AD08C8">
        <w:rPr>
          <w:rFonts w:ascii="Benguiat Rus" w:hAnsi="Benguiat Rus"/>
        </w:rPr>
        <w:t>Аиша</w:t>
      </w:r>
      <w:r w:rsidR="00442585" w:rsidRPr="00AD08C8">
        <w:rPr>
          <w:rFonts w:ascii="Benguiat Rus" w:hAnsi="Benguiat Rus"/>
        </w:rPr>
        <w:t xml:space="preserve"> (да будет доволен ею Аллах) сказала своей вольноотпущеннице, которая обошла вокруг Ка‘бы семь раз, при этом два или три раза прикоснувшись к йеменскому углу Ка</w:t>
      </w:r>
      <w:r w:rsidR="00E96CEF" w:rsidRPr="00AD08C8">
        <w:rPr>
          <w:rFonts w:ascii="Benguiat Rus" w:hAnsi="Benguiat Rus"/>
        </w:rPr>
        <w:t>‘</w:t>
      </w:r>
      <w:r w:rsidR="00442585" w:rsidRPr="00AD08C8">
        <w:rPr>
          <w:rFonts w:ascii="Benguiat Rus" w:hAnsi="Benguiat Rus"/>
        </w:rPr>
        <w:t>бы:</w:t>
      </w:r>
      <w:r w:rsidR="00D43D86" w:rsidRPr="00AD08C8">
        <w:rPr>
          <w:rFonts w:ascii="Benguiat Rus" w:hAnsi="Benguiat Rus"/>
        </w:rPr>
        <w:t xml:space="preserve"> </w:t>
      </w:r>
      <w:r w:rsidR="007466CB" w:rsidRPr="00AD08C8">
        <w:rPr>
          <w:rFonts w:ascii="Benguiat Rus" w:hAnsi="Benguiat Rus"/>
        </w:rPr>
        <w:t>“</w:t>
      </w:r>
      <w:r w:rsidR="00442585" w:rsidRPr="00AD08C8">
        <w:rPr>
          <w:rFonts w:ascii="Benguiat Rus" w:hAnsi="Benguiat Rus"/>
        </w:rPr>
        <w:t>Да не вознаградит тебя Аллах! Да не вознаградит тебя Аллах! Ты расталкиваешь мужчин… Почему же ты просто не произнесла такбир и не пошла дальше?»</w:t>
      </w:r>
      <w:r w:rsidR="00D370D6" w:rsidRPr="00AD08C8">
        <w:rPr>
          <w:rStyle w:val="FootnoteReference"/>
          <w:rFonts w:ascii="Benguiat Rus" w:hAnsi="Benguiat Rus"/>
        </w:rPr>
        <w:footnoteReference w:id="485"/>
      </w:r>
      <w:r w:rsidR="00D370D6" w:rsidRPr="00AD08C8">
        <w:rPr>
          <w:rFonts w:ascii="Benguiat Rus" w:hAnsi="Benguiat Rus"/>
        </w:rPr>
        <w:t>.</w:t>
      </w:r>
      <w:r w:rsidR="00442585" w:rsidRPr="00AD08C8">
        <w:rPr>
          <w:rFonts w:ascii="Benguiat Rus" w:hAnsi="Benguiat Rus"/>
        </w:rPr>
        <w:t xml:space="preserve"> А ведь вполне очевидно, что она, будучи женой Пророка </w:t>
      </w:r>
      <w:r w:rsidR="00550D99" w:rsidRPr="00550D99">
        <w:rPr>
          <w:rStyle w:val="Salavat"/>
          <w:rFonts w:ascii="Benguiat Rus" w:hAnsi="Benguiat Rus" w:cs="CTraditional Arabic"/>
          <w:szCs w:val="24"/>
          <w:rtl/>
        </w:rPr>
        <w:t>ج</w:t>
      </w:r>
      <w:r w:rsidR="00A30C66" w:rsidRPr="00AD08C8">
        <w:rPr>
          <w:rFonts w:ascii="Benguiat Rus" w:hAnsi="Benguiat Rus"/>
        </w:rPr>
        <w:t>,</w:t>
      </w:r>
      <w:r w:rsidR="00442585" w:rsidRPr="00AD08C8">
        <w:rPr>
          <w:rFonts w:ascii="Benguiat Rus" w:hAnsi="Benguiat Rus"/>
        </w:rPr>
        <w:t xml:space="preserve"> не могла не выполнить веление Посланника Аллаха </w:t>
      </w:r>
      <w:r w:rsidR="00550D99" w:rsidRPr="00550D99">
        <w:rPr>
          <w:rStyle w:val="Salavat"/>
          <w:rFonts w:ascii="Benguiat Rus" w:hAnsi="Benguiat Rus" w:cs="CTraditional Arabic"/>
          <w:szCs w:val="24"/>
          <w:rtl/>
        </w:rPr>
        <w:t>ج</w:t>
      </w:r>
      <w:r w:rsidR="000D4829" w:rsidRPr="00AD08C8">
        <w:rPr>
          <w:rFonts w:ascii="Benguiat Rus" w:hAnsi="Benguiat Rus"/>
        </w:rPr>
        <w:t xml:space="preserve"> </w:t>
      </w:r>
      <w:r w:rsidR="00442585" w:rsidRPr="00AD08C8">
        <w:rPr>
          <w:rFonts w:ascii="Benguiat Rus" w:hAnsi="Benguiat Rus"/>
        </w:rPr>
        <w:t>или запретить другим делать то, что делали</w:t>
      </w:r>
      <w:r w:rsidR="00A30C66" w:rsidRPr="00AD08C8">
        <w:rPr>
          <w:rFonts w:ascii="Benguiat Rus" w:hAnsi="Benguiat Rus"/>
        </w:rPr>
        <w:t xml:space="preserve"> при нем, и чего он не запрещал.</w:t>
      </w:r>
    </w:p>
    <w:p w:rsidR="00A30C66" w:rsidRPr="00AD08C8" w:rsidRDefault="00ED0F23" w:rsidP="00622165">
      <w:pPr>
        <w:spacing w:after="0"/>
        <w:rPr>
          <w:rFonts w:ascii="Benguiat Rus" w:hAnsi="Benguiat Rus"/>
        </w:rPr>
      </w:pPr>
      <w:r w:rsidRPr="00AD08C8">
        <w:rPr>
          <w:rFonts w:ascii="Benguiat Rus" w:hAnsi="Benguiat Rus"/>
        </w:rPr>
        <w:t>–</w:t>
      </w:r>
      <w:r w:rsidR="00A30C66"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A30C66" w:rsidRPr="00AD08C8">
        <w:rPr>
          <w:rFonts w:ascii="Benguiat Rus" w:hAnsi="Benguiat Rus"/>
        </w:rPr>
        <w:t xml:space="preserve"> не велел женщинам ускорять шаг во время обхода вокруг Ка‘бы и бежать во время пробега между ас-Сафой и аль-Марвой. Это подтверждают слова </w:t>
      </w:r>
      <w:r w:rsidR="000906FE" w:rsidRPr="00AD08C8">
        <w:rPr>
          <w:rFonts w:ascii="Benguiat Rus" w:hAnsi="Benguiat Rus"/>
        </w:rPr>
        <w:t>‘</w:t>
      </w:r>
      <w:r w:rsidR="00A30C66" w:rsidRPr="00AD08C8">
        <w:rPr>
          <w:rFonts w:ascii="Benguiat Rus" w:hAnsi="Benguiat Rus"/>
        </w:rPr>
        <w:t>Аиши (да будет доволен ею Аллах): «О женщины! Вы не должны совершать обход быстрым шагом… Берите же пример с нас»</w:t>
      </w:r>
      <w:r w:rsidR="00D370D6" w:rsidRPr="00AD08C8">
        <w:rPr>
          <w:rStyle w:val="FootnoteReference"/>
          <w:rFonts w:ascii="Benguiat Rus" w:hAnsi="Benguiat Rus"/>
        </w:rPr>
        <w:footnoteReference w:id="486"/>
      </w:r>
      <w:r w:rsidR="00A30C66" w:rsidRPr="00AD08C8">
        <w:rPr>
          <w:rFonts w:ascii="Benguiat Rus" w:hAnsi="Benguiat Rus"/>
        </w:rPr>
        <w:t>. А в другой версии говорится: «Разве мы не пример для вас?</w:t>
      </w:r>
      <w:r w:rsidR="000906FE" w:rsidRPr="00AD08C8">
        <w:rPr>
          <w:rFonts w:ascii="Benguiat Rus" w:hAnsi="Benguiat Rus"/>
        </w:rPr>
        <w:t xml:space="preserve"> Вы не должны идти быстрым шагом или бежать при обходе вокруг Ка‘бы и при пробеге между ас-Сафой и аль-Марвой»</w:t>
      </w:r>
      <w:r w:rsidR="00D370D6" w:rsidRPr="00AD08C8">
        <w:rPr>
          <w:rStyle w:val="FootnoteReference"/>
          <w:rFonts w:ascii="Benguiat Rus" w:hAnsi="Benguiat Rus"/>
        </w:rPr>
        <w:footnoteReference w:id="487"/>
      </w:r>
      <w:r w:rsidR="000906FE" w:rsidRPr="00AD08C8">
        <w:rPr>
          <w:rFonts w:ascii="Benguiat Rus" w:hAnsi="Benguiat Rus"/>
        </w:rPr>
        <w:t>.</w:t>
      </w:r>
    </w:p>
    <w:p w:rsidR="00471375" w:rsidRPr="00AD08C8" w:rsidRDefault="00ED0F23" w:rsidP="00145899">
      <w:pPr>
        <w:rPr>
          <w:rStyle w:val="Hadis"/>
          <w:rFonts w:ascii="Benguiat Rus" w:hAnsi="Benguiat Rus"/>
        </w:rPr>
      </w:pPr>
      <w:r w:rsidRPr="00AD08C8">
        <w:rPr>
          <w:rFonts w:ascii="Benguiat Rus" w:hAnsi="Benguiat Rus"/>
        </w:rPr>
        <w:t>–</w:t>
      </w:r>
      <w:r w:rsidR="000906FE"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906FE" w:rsidRPr="00AD08C8">
        <w:rPr>
          <w:rFonts w:ascii="Benguiat Rus" w:hAnsi="Benguiat Rus"/>
        </w:rPr>
        <w:t xml:space="preserve"> велел своим женам оставаться в своих домах после совершения хаджа с ним. Во время прощального хаджа он сказал, обращаясь к ним: </w:t>
      </w:r>
    </w:p>
    <w:p w:rsidR="00471375" w:rsidRPr="00AD08C8" w:rsidRDefault="00DC08CC" w:rsidP="00184123">
      <w:pPr>
        <w:pStyle w:val="a2"/>
        <w:rPr>
          <w:rtl/>
        </w:rPr>
      </w:pPr>
      <w:r>
        <w:rPr>
          <w:rFonts w:hint="cs"/>
          <w:rtl/>
        </w:rPr>
        <w:t>«</w:t>
      </w:r>
      <w:r w:rsidR="00471375" w:rsidRPr="00AD08C8">
        <w:rPr>
          <w:rtl/>
        </w:rPr>
        <w:t>هَذِهِ ، ثُمَّ ظُهُورَ الْحُصُرِ</w:t>
      </w:r>
      <w:r>
        <w:rPr>
          <w:rFonts w:hint="cs"/>
          <w:rtl/>
        </w:rPr>
        <w:t>»</w:t>
      </w:r>
    </w:p>
    <w:p w:rsidR="000906FE" w:rsidRPr="00AD08C8" w:rsidRDefault="00471375" w:rsidP="00471375">
      <w:pPr>
        <w:rPr>
          <w:rFonts w:ascii="Benguiat Rus" w:hAnsi="Benguiat Rus"/>
        </w:rPr>
      </w:pPr>
      <w:r w:rsidRPr="00AD08C8">
        <w:rPr>
          <w:rStyle w:val="Hadis"/>
          <w:rFonts w:ascii="Benguiat Rus" w:hAnsi="Benguiat Rus"/>
        </w:rPr>
        <w:t xml:space="preserve"> </w:t>
      </w:r>
      <w:r w:rsidR="000906FE" w:rsidRPr="00AD08C8">
        <w:rPr>
          <w:rStyle w:val="Hadis"/>
          <w:rFonts w:ascii="Benguiat Rus" w:hAnsi="Benguiat Rus"/>
        </w:rPr>
        <w:t>«</w:t>
      </w:r>
      <w:r w:rsidR="00B61B68" w:rsidRPr="00AD08C8">
        <w:rPr>
          <w:rStyle w:val="Hadis"/>
          <w:rFonts w:ascii="Benguiat Rus" w:hAnsi="Benguiat Rus"/>
        </w:rPr>
        <w:t>Этот (хадж), а потом – домашние циновки</w:t>
      </w:r>
      <w:r w:rsidR="000906FE" w:rsidRPr="00AD08C8">
        <w:rPr>
          <w:rStyle w:val="Hadis"/>
          <w:rFonts w:ascii="Benguiat Rus" w:hAnsi="Benguiat Rus"/>
        </w:rPr>
        <w:t>»</w:t>
      </w:r>
      <w:r w:rsidR="00D370D6" w:rsidRPr="00AD08C8">
        <w:rPr>
          <w:rStyle w:val="FootnoteReference"/>
          <w:rFonts w:ascii="Benguiat Rus" w:hAnsi="Benguiat Rus"/>
        </w:rPr>
        <w:footnoteReference w:id="488"/>
      </w:r>
      <w:r w:rsidR="000906FE" w:rsidRPr="00AD08C8">
        <w:rPr>
          <w:rFonts w:ascii="Benguiat Rus" w:hAnsi="Benguiat Rus"/>
        </w:rPr>
        <w:t>.</w:t>
      </w:r>
    </w:p>
    <w:p w:rsidR="00471375" w:rsidRPr="00AD08C8" w:rsidRDefault="007E3E2F" w:rsidP="00622165">
      <w:pPr>
        <w:spacing w:after="0"/>
        <w:rPr>
          <w:rFonts w:ascii="Benguiat Rus" w:hAnsi="Benguiat Rus"/>
        </w:rPr>
      </w:pPr>
      <w:r w:rsidRPr="00AD08C8">
        <w:rPr>
          <w:rFonts w:ascii="Benguiat Rus" w:hAnsi="Benguiat Rus"/>
        </w:rPr>
        <w:t>В хадже по причине невежества и большого скопления людей</w:t>
      </w:r>
      <w:r w:rsidR="009B5AAE" w:rsidRPr="00AD08C8">
        <w:rPr>
          <w:rFonts w:ascii="Benguiat Rus" w:hAnsi="Benguiat Rus"/>
        </w:rPr>
        <w:t xml:space="preserve"> многим слабодушным людям представляется возможность совершать порицаемое. Поэтому каждый паломник должен быть бдительным и оберегать свою семью от тех, кто не стыдится Аллаха и не оценивает </w:t>
      </w:r>
      <w:r w:rsidR="00A85CF9" w:rsidRPr="00AD08C8">
        <w:rPr>
          <w:rFonts w:ascii="Benguiat Rus" w:hAnsi="Benguiat Rus"/>
        </w:rPr>
        <w:t>Е</w:t>
      </w:r>
      <w:r w:rsidR="009B5AAE" w:rsidRPr="00AD08C8">
        <w:rPr>
          <w:rFonts w:ascii="Benguiat Rus" w:hAnsi="Benguiat Rus"/>
        </w:rPr>
        <w:t>го должным образом даже в этих священных, благословенных местах</w:t>
      </w:r>
      <w:r w:rsidR="0060132F" w:rsidRPr="00AD08C8">
        <w:rPr>
          <w:rFonts w:ascii="Benguiat Rus" w:hAnsi="Benguiat Rus"/>
        </w:rPr>
        <w:t>,</w:t>
      </w:r>
      <w:r w:rsidR="00241F7B" w:rsidRPr="00AD08C8">
        <w:rPr>
          <w:rFonts w:ascii="Benguiat Rus" w:hAnsi="Benguiat Rus"/>
        </w:rPr>
        <w:t xml:space="preserve"> – даже если для этого ему придется отказаться от чего-то из желательного в хадже. Ведь, как известно, устранение вреда важнее получения пользы</w:t>
      </w:r>
      <w:r w:rsidR="002663A0" w:rsidRPr="00AD08C8">
        <w:rPr>
          <w:rFonts w:ascii="Benguiat Rus" w:hAnsi="Benguiat Rus"/>
        </w:rPr>
        <w:t xml:space="preserve">, а попечитель и покровитель обязан оберегать тех, кто находится на его попечении и под его защитой. Пророк </w:t>
      </w:r>
      <w:r w:rsidR="00550D99" w:rsidRPr="00550D99">
        <w:rPr>
          <w:rStyle w:val="Salavat"/>
          <w:rFonts w:ascii="Benguiat Rus" w:hAnsi="Benguiat Rus" w:cs="CTraditional Arabic"/>
          <w:szCs w:val="24"/>
          <w:rtl/>
        </w:rPr>
        <w:t>ج</w:t>
      </w:r>
      <w:r w:rsidR="002663A0" w:rsidRPr="00AD08C8">
        <w:rPr>
          <w:rFonts w:ascii="Benguiat Rus" w:hAnsi="Benguiat Rus"/>
        </w:rPr>
        <w:t xml:space="preserve"> сказал: </w:t>
      </w:r>
    </w:p>
    <w:p w:rsidR="00471375" w:rsidRPr="00AD08C8" w:rsidRDefault="00DC08CC" w:rsidP="00184123">
      <w:pPr>
        <w:pStyle w:val="a2"/>
        <w:rPr>
          <w:rtl/>
        </w:rPr>
      </w:pPr>
      <w:r>
        <w:rPr>
          <w:rFonts w:hint="cs"/>
          <w:rtl/>
        </w:rPr>
        <w:t>«</w:t>
      </w:r>
      <w:r w:rsidR="00471375" w:rsidRPr="00AD08C8">
        <w:rPr>
          <w:rtl/>
        </w:rPr>
        <w:t>مَا مِنْ عَبْدٍ يَسْتَرْعِيهِ اللَّهُ رَعِيَّةً، يَمُوتُ يَوْمَ يَمُوتُ غَاشًّا لِرَعِيَّتِهِ</w:t>
      </w:r>
      <w:r w:rsidR="002210E2" w:rsidRPr="00AD08C8">
        <w:rPr>
          <w:rtl/>
        </w:rPr>
        <w:t>،</w:t>
      </w:r>
      <w:r w:rsidR="00471375" w:rsidRPr="00AD08C8">
        <w:rPr>
          <w:rtl/>
        </w:rPr>
        <w:t xml:space="preserve"> إِلا حَرَّمَ اللَّهُ عَلَيْهِ الْجَنَّةَ</w:t>
      </w:r>
      <w:r>
        <w:rPr>
          <w:rFonts w:hint="cs"/>
          <w:rtl/>
        </w:rPr>
        <w:t>»</w:t>
      </w:r>
    </w:p>
    <w:p w:rsidR="007E3E2F" w:rsidRPr="00AD08C8" w:rsidRDefault="00471375" w:rsidP="00471375">
      <w:pPr>
        <w:rPr>
          <w:rFonts w:ascii="Benguiat Rus" w:hAnsi="Benguiat Rus"/>
        </w:rPr>
      </w:pPr>
      <w:r w:rsidRPr="00AD08C8">
        <w:rPr>
          <w:rStyle w:val="Hadis"/>
          <w:rFonts w:ascii="Benguiat Rus" w:hAnsi="Benguiat Rus"/>
        </w:rPr>
        <w:t xml:space="preserve"> </w:t>
      </w:r>
      <w:r w:rsidR="002663A0" w:rsidRPr="00AD08C8">
        <w:rPr>
          <w:rStyle w:val="Hadis"/>
          <w:rFonts w:ascii="Benguiat Rus" w:hAnsi="Benguiat Rus"/>
        </w:rPr>
        <w:t>«Если Аллах поручает одному из Своих рабов паству, и он умирает, обманывая свою паству (то есть не заботясь о ней должным образом), тому Аллах запретит вход</w:t>
      </w:r>
      <w:r w:rsidR="00AA1DCD" w:rsidRPr="00AD08C8">
        <w:rPr>
          <w:rStyle w:val="Hadis"/>
          <w:rFonts w:ascii="Benguiat Rus" w:hAnsi="Benguiat Rus"/>
        </w:rPr>
        <w:t xml:space="preserve"> в Рай</w:t>
      </w:r>
      <w:r w:rsidR="002663A0" w:rsidRPr="00AD08C8">
        <w:rPr>
          <w:rStyle w:val="Hadis"/>
          <w:rFonts w:ascii="Benguiat Rus" w:hAnsi="Benguiat Rus"/>
        </w:rPr>
        <w:t>»</w:t>
      </w:r>
      <w:r w:rsidR="00D370D6" w:rsidRPr="00AD08C8">
        <w:rPr>
          <w:rStyle w:val="FootnoteReference"/>
          <w:rFonts w:ascii="Benguiat Rus" w:hAnsi="Benguiat Rus"/>
        </w:rPr>
        <w:footnoteReference w:id="489"/>
      </w:r>
      <w:r w:rsidR="002663A0" w:rsidRPr="00AD08C8">
        <w:rPr>
          <w:rFonts w:ascii="Benguiat Rus" w:hAnsi="Benguiat Rus"/>
        </w:rPr>
        <w:t>.</w:t>
      </w:r>
    </w:p>
    <w:p w:rsidR="002663A0" w:rsidRPr="00AD08C8" w:rsidRDefault="0090565A" w:rsidP="00D75554">
      <w:pPr>
        <w:pStyle w:val="20"/>
      </w:pPr>
      <w:bookmarkStart w:id="120" w:name="_Toc181015985"/>
      <w:bookmarkStart w:id="121" w:name="_Toc469822206"/>
      <w:r w:rsidRPr="00AD08C8">
        <w:t xml:space="preserve">Пророк </w:t>
      </w:r>
      <w:r w:rsidR="00550D99" w:rsidRPr="00550D99">
        <w:rPr>
          <w:rStyle w:val="Salavat"/>
          <w:rFonts w:ascii="Benguiat Rus" w:hAnsi="Benguiat Rus" w:cs="CTraditional Arabic"/>
          <w:bCs w:val="0"/>
          <w:szCs w:val="24"/>
          <w:rtl/>
        </w:rPr>
        <w:t>ج</w:t>
      </w:r>
      <w:r w:rsidRPr="00AD08C8">
        <w:t xml:space="preserve"> удерживал свою семью от порицаемого</w:t>
      </w:r>
      <w:bookmarkEnd w:id="120"/>
      <w:bookmarkEnd w:id="121"/>
    </w:p>
    <w:p w:rsidR="0090565A" w:rsidRPr="00AD08C8" w:rsidRDefault="0090565A" w:rsidP="0006024C">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стремился уберечь членов своей семьи от ослушания Аллаха и отдалить их от всего порицаемого в Исламе, и если он видел, что кто-то из его семьи совершает нечто порицаемое, он тут же выражал ему свое неодобрение и делал все для того, чтобы </w:t>
      </w:r>
      <w:r w:rsidR="0006024C" w:rsidRPr="00AD08C8">
        <w:rPr>
          <w:rFonts w:ascii="Benguiat Rus" w:hAnsi="Benguiat Rus"/>
        </w:rPr>
        <w:t xml:space="preserve">тот </w:t>
      </w:r>
      <w:r w:rsidRPr="00AD08C8">
        <w:rPr>
          <w:rFonts w:ascii="Benguiat Rus" w:hAnsi="Benguiat Rus"/>
        </w:rPr>
        <w:t>прекратил делать это. Вот несколько примеров:</w:t>
      </w:r>
    </w:p>
    <w:p w:rsidR="0090565A" w:rsidRPr="00AD08C8" w:rsidRDefault="00ED0F23" w:rsidP="00145899">
      <w:pPr>
        <w:rPr>
          <w:rFonts w:ascii="Benguiat Rus" w:hAnsi="Benguiat Rus"/>
        </w:rPr>
      </w:pPr>
      <w:r w:rsidRPr="00AD08C8">
        <w:rPr>
          <w:rFonts w:ascii="Benguiat Rus" w:hAnsi="Benguiat Rus"/>
        </w:rPr>
        <w:t>–</w:t>
      </w:r>
      <w:r w:rsidR="0090565A"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90565A" w:rsidRPr="00AD08C8">
        <w:rPr>
          <w:rFonts w:ascii="Benguiat Rus" w:hAnsi="Benguiat Rus"/>
        </w:rPr>
        <w:t xml:space="preserve"> выразил свое неодобрение аль-Фадлю ибн аль-</w:t>
      </w:r>
      <w:r w:rsidR="008F1E54" w:rsidRPr="00AD08C8">
        <w:rPr>
          <w:rFonts w:ascii="Benguiat Rus" w:hAnsi="Benguiat Rus"/>
        </w:rPr>
        <w:t>‘</w:t>
      </w:r>
      <w:r w:rsidR="0090565A" w:rsidRPr="00AD08C8">
        <w:rPr>
          <w:rFonts w:ascii="Benguiat Rus" w:hAnsi="Benguiat Rus"/>
        </w:rPr>
        <w:t>Аббасу, который засмотрелся на девушку из Хас</w:t>
      </w:r>
      <w:r w:rsidR="008F1E54" w:rsidRPr="00AD08C8">
        <w:rPr>
          <w:rFonts w:ascii="Benguiat Rus" w:hAnsi="Benguiat Rus"/>
        </w:rPr>
        <w:t>‘</w:t>
      </w:r>
      <w:r w:rsidR="0090565A" w:rsidRPr="00AD08C8">
        <w:rPr>
          <w:rFonts w:ascii="Benguiat Rus" w:hAnsi="Benguiat Rus"/>
        </w:rPr>
        <w:t>ама</w:t>
      </w:r>
      <w:r w:rsidR="008F1E54" w:rsidRPr="00AD08C8">
        <w:rPr>
          <w:rFonts w:ascii="Benguiat Rus" w:hAnsi="Benguiat Rus"/>
        </w:rPr>
        <w:t xml:space="preserve">, задавшую Пророку </w:t>
      </w:r>
      <w:r w:rsidR="00550D99" w:rsidRPr="00550D99">
        <w:rPr>
          <w:rStyle w:val="Salavat"/>
          <w:rFonts w:ascii="Benguiat Rus" w:hAnsi="Benguiat Rus" w:cs="CTraditional Arabic"/>
          <w:szCs w:val="24"/>
          <w:rtl/>
        </w:rPr>
        <w:t>ج</w:t>
      </w:r>
      <w:r w:rsidR="008F1E54" w:rsidRPr="00AD08C8">
        <w:rPr>
          <w:rFonts w:ascii="Benguiat Rus" w:hAnsi="Benguiat Rus"/>
        </w:rPr>
        <w:t xml:space="preserve"> вопрос, и не позволил ему снова обратить на нее взор</w:t>
      </w:r>
      <w:r w:rsidR="000F3129" w:rsidRPr="00AD08C8">
        <w:rPr>
          <w:rStyle w:val="FootnoteReference"/>
          <w:rFonts w:ascii="Benguiat Rus" w:hAnsi="Benguiat Rus"/>
        </w:rPr>
        <w:footnoteReference w:id="490"/>
      </w:r>
      <w:r w:rsidR="008F1E54" w:rsidRPr="00AD08C8">
        <w:rPr>
          <w:rFonts w:ascii="Benguiat Rus" w:hAnsi="Benguiat Rus"/>
        </w:rPr>
        <w:t>.</w:t>
      </w:r>
    </w:p>
    <w:p w:rsidR="00750FF2" w:rsidRPr="00AD08C8" w:rsidRDefault="00ED0F23" w:rsidP="00145899">
      <w:pPr>
        <w:rPr>
          <w:rFonts w:ascii="Benguiat Rus" w:hAnsi="Benguiat Rus"/>
        </w:rPr>
      </w:pPr>
      <w:r w:rsidRPr="00AD08C8">
        <w:rPr>
          <w:rFonts w:ascii="Benguiat Rus" w:hAnsi="Benguiat Rus"/>
        </w:rPr>
        <w:t>–</w:t>
      </w:r>
      <w:r w:rsidR="008F1E54"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8F1E54" w:rsidRPr="00AD08C8">
        <w:rPr>
          <w:rFonts w:ascii="Benguiat Rus" w:hAnsi="Benguiat Rus"/>
        </w:rPr>
        <w:t xml:space="preserve"> также выразил аль-Фадлю свое неодобрение, когда тот стал пристально смотреть на проходящих мимо женщин</w:t>
      </w:r>
      <w:r w:rsidR="000F3129" w:rsidRPr="00AD08C8">
        <w:rPr>
          <w:rStyle w:val="FootnoteReference"/>
          <w:rFonts w:ascii="Benguiat Rus" w:hAnsi="Benguiat Rus"/>
        </w:rPr>
        <w:footnoteReference w:id="491"/>
      </w:r>
      <w:r w:rsidR="008F1E54" w:rsidRPr="00AD08C8">
        <w:rPr>
          <w:rFonts w:ascii="Benguiat Rus" w:hAnsi="Benguiat Rus"/>
        </w:rPr>
        <w:t xml:space="preserve">. </w:t>
      </w:r>
    </w:p>
    <w:p w:rsidR="00471375" w:rsidRPr="00AD08C8" w:rsidRDefault="008F1E54" w:rsidP="00145899">
      <w:pPr>
        <w:numPr>
          <w:ins w:id="122" w:author="Ayder" w:date="2007-10-22T19:53:00Z"/>
        </w:num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сделал членов своей семьи наглядным примером для остальных людей. Например, в своей хутбе во время стояния на Арафате он сказал: </w:t>
      </w:r>
    </w:p>
    <w:p w:rsidR="00471375" w:rsidRPr="00AD08C8" w:rsidRDefault="00DC08CC" w:rsidP="00184123">
      <w:pPr>
        <w:pStyle w:val="a2"/>
        <w:rPr>
          <w:rtl/>
        </w:rPr>
      </w:pPr>
      <w:r>
        <w:rPr>
          <w:rFonts w:hint="cs"/>
          <w:rtl/>
        </w:rPr>
        <w:t>«</w:t>
      </w:r>
      <w:r w:rsidR="00471375" w:rsidRPr="00AD08C8">
        <w:rPr>
          <w:rtl/>
        </w:rPr>
        <w:t>أَلاَ كُلُّ شَىْءٍ مِنْ أَمْرِ الْجَاهِلِيَّةِ تَحْتَ قَدَمَىَّ مَوْضُوعٌ</w:t>
      </w:r>
      <w:r w:rsidR="002210E2" w:rsidRPr="00AD08C8">
        <w:rPr>
          <w:rtl/>
        </w:rPr>
        <w:t>،</w:t>
      </w:r>
      <w:r w:rsidR="00471375" w:rsidRPr="00AD08C8">
        <w:rPr>
          <w:rtl/>
        </w:rPr>
        <w:t xml:space="preserve"> وَدِمَاءُ الْجَاهِلِيَّةِ مَوْضُوعَةٌ</w:t>
      </w:r>
      <w:r w:rsidR="002210E2" w:rsidRPr="00AD08C8">
        <w:rPr>
          <w:rtl/>
        </w:rPr>
        <w:t>،</w:t>
      </w:r>
      <w:r w:rsidR="00471375" w:rsidRPr="00AD08C8">
        <w:rPr>
          <w:rtl/>
        </w:rPr>
        <w:t xml:space="preserve"> وَإِنَّ أَوَّلَ دَمٍ أَضَعُ مِنْ دِمَائِنَا دَمُ ابْنِ رَبِيعَةَ بْنِ الْحَارِثِ</w:t>
      </w:r>
      <w:r w:rsidR="002210E2" w:rsidRPr="00AD08C8">
        <w:rPr>
          <w:rtl/>
        </w:rPr>
        <w:t>،</w:t>
      </w:r>
      <w:r w:rsidR="00471375" w:rsidRPr="00AD08C8">
        <w:rPr>
          <w:rtl/>
        </w:rPr>
        <w:t xml:space="preserve"> كَانَ مُسْتَرْضِعًا فِى بَنِى سَعْدٍ فَقَتَلَتْهُ هُذَيْلٌ</w:t>
      </w:r>
      <w:r w:rsidR="002210E2" w:rsidRPr="00AD08C8">
        <w:rPr>
          <w:rtl/>
        </w:rPr>
        <w:t>،</w:t>
      </w:r>
      <w:r w:rsidR="00471375" w:rsidRPr="00AD08C8">
        <w:rPr>
          <w:rtl/>
        </w:rPr>
        <w:t xml:space="preserve"> وَرِبَا الْجَاهِلِيَّةِ مَوْضُوعٌ</w:t>
      </w:r>
      <w:r w:rsidR="002210E2" w:rsidRPr="00AD08C8">
        <w:rPr>
          <w:rtl/>
        </w:rPr>
        <w:t>،</w:t>
      </w:r>
      <w:r w:rsidR="00471375" w:rsidRPr="00AD08C8">
        <w:rPr>
          <w:rtl/>
        </w:rPr>
        <w:t xml:space="preserve"> وَأَوَّلُ رِبًا أَضَعُ رِبَانَا رِبَا عَبَّاسِ بْنِ عَبْدِ الْمُطَّلِبِ</w:t>
      </w:r>
      <w:r w:rsidR="002210E2" w:rsidRPr="00AD08C8">
        <w:rPr>
          <w:rtl/>
        </w:rPr>
        <w:t>،</w:t>
      </w:r>
      <w:r w:rsidR="00471375" w:rsidRPr="00AD08C8">
        <w:rPr>
          <w:rtl/>
        </w:rPr>
        <w:t xml:space="preserve"> فَإِنَّهُ مَوْضُوعٌ كُلُّهُ</w:t>
      </w:r>
      <w:r>
        <w:rPr>
          <w:rFonts w:hint="cs"/>
          <w:rtl/>
        </w:rPr>
        <w:t>»</w:t>
      </w:r>
    </w:p>
    <w:p w:rsidR="008F1E54" w:rsidRPr="00AD08C8" w:rsidRDefault="00471375" w:rsidP="007C07A1">
      <w:pPr>
        <w:rPr>
          <w:rFonts w:ascii="Benguiat Rus" w:hAnsi="Benguiat Rus"/>
        </w:rPr>
      </w:pPr>
      <w:r w:rsidRPr="00AD08C8">
        <w:rPr>
          <w:rStyle w:val="Hadis"/>
          <w:rFonts w:ascii="Benguiat Rus" w:hAnsi="Benguiat Rus"/>
        </w:rPr>
        <w:t xml:space="preserve"> </w:t>
      </w:r>
      <w:r w:rsidR="008F1E54" w:rsidRPr="00AD08C8">
        <w:rPr>
          <w:rStyle w:val="Hadis"/>
          <w:rFonts w:ascii="Benguiat Rus" w:hAnsi="Benguiat Rus"/>
        </w:rPr>
        <w:t>«Поистине, все, что относится к делам времен невежества, низложено и находится у меня под ногами, и возмездие за всю кровь, пролитую во времена невежества, отменено, и первая кровь, возмездие за которую я отменяю – кровь Ибн Раби‘а ибн аль-Харисы, который находился на вскармливании в Бану Са‘д, и его убили люди из племени Хузейль. И ростовщичество времен невежеств</w:t>
      </w:r>
      <w:r w:rsidR="007C07A1" w:rsidRPr="00AD08C8">
        <w:rPr>
          <w:rStyle w:val="Hadis"/>
          <w:rFonts w:ascii="Benguiat Rus" w:hAnsi="Benguiat Rus"/>
        </w:rPr>
        <w:t>а</w:t>
      </w:r>
      <w:r w:rsidR="008F1E54" w:rsidRPr="00AD08C8">
        <w:rPr>
          <w:rStyle w:val="Hadis"/>
          <w:rFonts w:ascii="Benguiat Rus" w:hAnsi="Benguiat Rus"/>
        </w:rPr>
        <w:t xml:space="preserve"> отменено, и первое ростовщичество, которое я отменяю</w:t>
      </w:r>
      <w:r w:rsidR="00901BEA" w:rsidRPr="00AD08C8">
        <w:rPr>
          <w:rStyle w:val="Hadis"/>
          <w:rFonts w:ascii="Benguiat Rus" w:hAnsi="Benguiat Rus"/>
        </w:rPr>
        <w:t>,</w:t>
      </w:r>
      <w:r w:rsidR="008F1E54" w:rsidRPr="00AD08C8">
        <w:rPr>
          <w:rStyle w:val="Hadis"/>
          <w:rFonts w:ascii="Benguiat Rus" w:hAnsi="Benguiat Rus"/>
        </w:rPr>
        <w:t xml:space="preserve"> – ростовщичество ‘Аббаса ибн ‘Абду-ль-Мутталиба – оно отменено целиком»</w:t>
      </w:r>
      <w:r w:rsidR="008F1E54" w:rsidRPr="00AD08C8">
        <w:rPr>
          <w:rFonts w:ascii="Benguiat Rus" w:hAnsi="Benguiat Rus"/>
        </w:rPr>
        <w:t>.</w:t>
      </w:r>
    </w:p>
    <w:p w:rsidR="00042F07" w:rsidRPr="00AD08C8" w:rsidRDefault="00042F07" w:rsidP="00BB251B">
      <w:pPr>
        <w:rPr>
          <w:rFonts w:ascii="Benguiat Rus" w:hAnsi="Benguiat Rus"/>
        </w:rPr>
      </w:pPr>
      <w:r w:rsidRPr="00AD08C8">
        <w:rPr>
          <w:rFonts w:ascii="Benguiat Rus" w:hAnsi="Benguiat Rus"/>
        </w:rPr>
        <w:t xml:space="preserve">А в наше время </w:t>
      </w:r>
      <w:r w:rsidR="00ED0F23" w:rsidRPr="00AD08C8">
        <w:rPr>
          <w:rFonts w:ascii="Benguiat Rus" w:hAnsi="Benguiat Rus"/>
        </w:rPr>
        <w:t>люди делаю</w:t>
      </w:r>
      <w:r w:rsidR="0070003D" w:rsidRPr="00AD08C8">
        <w:rPr>
          <w:rFonts w:ascii="Benguiat Rus" w:hAnsi="Benguiat Rus"/>
        </w:rPr>
        <w:t xml:space="preserve">т немало того, что расходится с </w:t>
      </w:r>
      <w:r w:rsidR="00BB251B" w:rsidRPr="00AD08C8">
        <w:rPr>
          <w:rFonts w:ascii="Benguiat Rus" w:hAnsi="Benguiat Rus"/>
        </w:rPr>
        <w:t>поступками</w:t>
      </w:r>
      <w:r w:rsidR="0070003D" w:rsidRPr="00AD08C8">
        <w:rPr>
          <w:rFonts w:ascii="Benguiat Rus" w:hAnsi="Benguiat Rus"/>
        </w:rPr>
        <w:t xml:space="preserve"> Пророк</w:t>
      </w:r>
      <w:r w:rsidR="00BB251B" w:rsidRPr="00AD08C8">
        <w:rPr>
          <w:rFonts w:ascii="Benguiat Rus" w:hAnsi="Benguiat Rus"/>
        </w:rPr>
        <w:t>а</w:t>
      </w:r>
      <w:r w:rsidR="0070003D" w:rsidRPr="00AD08C8">
        <w:rPr>
          <w:rFonts w:ascii="Benguiat Rus" w:hAnsi="Benguiat Rus"/>
        </w:rPr>
        <w:t xml:space="preserve"> </w:t>
      </w:r>
      <w:r w:rsidR="00550D99" w:rsidRPr="00550D99">
        <w:rPr>
          <w:rStyle w:val="Salavat"/>
          <w:rFonts w:ascii="Benguiat Rus" w:hAnsi="Benguiat Rus" w:cs="CTraditional Arabic"/>
          <w:szCs w:val="24"/>
          <w:rtl/>
        </w:rPr>
        <w:t>ج</w:t>
      </w:r>
      <w:r w:rsidR="0070003D" w:rsidRPr="00AD08C8">
        <w:rPr>
          <w:rFonts w:ascii="Benguiat Rus" w:hAnsi="Benguiat Rus"/>
        </w:rPr>
        <w:t xml:space="preserve"> во время хаджа. Некоторые из этих дел могут сделать хадж человека недействительным, а некоторые уменьшают награду за хадж и делают его неполн</w:t>
      </w:r>
      <w:r w:rsidR="00322D6D" w:rsidRPr="00AD08C8">
        <w:rPr>
          <w:rFonts w:ascii="Benguiat Rus" w:hAnsi="Benguiat Rus"/>
        </w:rPr>
        <w:t>о</w:t>
      </w:r>
      <w:r w:rsidR="0070003D" w:rsidRPr="00AD08C8">
        <w:rPr>
          <w:rFonts w:ascii="Benguiat Rus" w:hAnsi="Benguiat Rus"/>
        </w:rPr>
        <w:t>ценным.</w:t>
      </w:r>
      <w:r w:rsidR="00322D6D" w:rsidRPr="00AD08C8">
        <w:rPr>
          <w:rFonts w:ascii="Benguiat Rus" w:hAnsi="Benguiat Rus"/>
        </w:rPr>
        <w:t xml:space="preserve"> Паломники и сопровождающие их подопечные совершают грехи и ослушиваются Аллаха. Особенно это касается женщин: их одежда не соответствует требованиям Ислама, и они проводят время в общество чужих мужчин, с которыми их не связывает родство…</w:t>
      </w:r>
    </w:p>
    <w:p w:rsidR="00322D6D" w:rsidRPr="00AD08C8" w:rsidRDefault="00322D6D" w:rsidP="00A84FCD">
      <w:pPr>
        <w:rPr>
          <w:rFonts w:ascii="Benguiat Rus" w:hAnsi="Benguiat Rus"/>
        </w:rPr>
      </w:pPr>
      <w:r w:rsidRPr="00AD08C8">
        <w:rPr>
          <w:rFonts w:ascii="Benguiat Rus" w:hAnsi="Benguiat Rus"/>
        </w:rPr>
        <w:t>Да помилует Аллах человека, который несет</w:t>
      </w:r>
      <w:r w:rsidR="00E54840" w:rsidRPr="00AD08C8">
        <w:rPr>
          <w:rFonts w:ascii="Benguiat Rus" w:hAnsi="Benguiat Rus"/>
        </w:rPr>
        <w:t xml:space="preserve"> возложенную на него ответственность должным образом, оберегает свою семью от совершения грехов, побуждает </w:t>
      </w:r>
      <w:r w:rsidR="00A84FCD" w:rsidRPr="00AD08C8">
        <w:rPr>
          <w:rFonts w:ascii="Benguiat Rus" w:hAnsi="Benguiat Rus"/>
        </w:rPr>
        <w:t xml:space="preserve">ее </w:t>
      </w:r>
      <w:r w:rsidR="00E54840" w:rsidRPr="00AD08C8">
        <w:rPr>
          <w:rFonts w:ascii="Benguiat Rus" w:hAnsi="Benguiat Rus"/>
        </w:rPr>
        <w:t>к одобряемому и удерживает от порицаемого!</w:t>
      </w:r>
    </w:p>
    <w:p w:rsidR="00E54840" w:rsidRPr="00AD08C8" w:rsidRDefault="00E54840" w:rsidP="00D75554">
      <w:pPr>
        <w:pStyle w:val="20"/>
      </w:pPr>
      <w:bookmarkStart w:id="123" w:name="_Toc181015986"/>
      <w:bookmarkStart w:id="124" w:name="_Toc469822207"/>
      <w:r w:rsidRPr="00AD08C8">
        <w:t xml:space="preserve">Пророк </w:t>
      </w:r>
      <w:r w:rsidR="00550D99" w:rsidRPr="00550D99">
        <w:rPr>
          <w:rStyle w:val="Salavat"/>
          <w:rFonts w:ascii="Benguiat Rus" w:hAnsi="Benguiat Rus" w:cs="CTraditional Arabic"/>
          <w:bCs w:val="0"/>
          <w:szCs w:val="24"/>
          <w:rtl/>
        </w:rPr>
        <w:t>ج</w:t>
      </w:r>
      <w:r w:rsidRPr="00AD08C8">
        <w:t xml:space="preserve"> </w:t>
      </w:r>
      <w:r w:rsidR="00442108" w:rsidRPr="00AD08C8">
        <w:t>проявлял мягкость и сострадание к членам своей семьи и облегчал им совершение хаджа</w:t>
      </w:r>
      <w:bookmarkEnd w:id="123"/>
      <w:bookmarkEnd w:id="124"/>
    </w:p>
    <w:p w:rsidR="00442108" w:rsidRPr="00AD08C8" w:rsidRDefault="00442108" w:rsidP="00DD60FA">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относился к членам своей семьи мягко и снисходительно во время хаджа. Он проявлял к ним милосердие, заботился о слабых из них</w:t>
      </w:r>
      <w:r w:rsidR="00212CF5" w:rsidRPr="00AD08C8">
        <w:rPr>
          <w:rFonts w:ascii="Benguiat Rus" w:hAnsi="Benguiat Rus"/>
        </w:rPr>
        <w:t>, выбирал для них самое легкое, сострадал и сочувствовал нуждающимся и старался избавить их от затруднений. А вот несколько подтверждений этому:</w:t>
      </w:r>
    </w:p>
    <w:p w:rsidR="00212CF5" w:rsidRPr="00AD08C8" w:rsidRDefault="00ED0F23" w:rsidP="00145899">
      <w:pPr>
        <w:rPr>
          <w:rFonts w:ascii="Benguiat Rus" w:hAnsi="Benguiat Rus"/>
        </w:rPr>
      </w:pPr>
      <w:r w:rsidRPr="00AD08C8">
        <w:rPr>
          <w:rFonts w:ascii="Benguiat Rus" w:hAnsi="Benguiat Rus"/>
        </w:rPr>
        <w:t>–</w:t>
      </w:r>
      <w:r w:rsidR="00212CF5"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212CF5" w:rsidRPr="00AD08C8">
        <w:rPr>
          <w:rFonts w:ascii="Benguiat Rus" w:hAnsi="Benguiat Rus"/>
        </w:rPr>
        <w:t xml:space="preserve"> выбирал самое легкое для своих жен. На это указывает хадис Хафсы (да будет доволен ею Аллах): «В год прощального хаджа Пророк </w:t>
      </w:r>
      <w:r w:rsidR="00550D99" w:rsidRPr="00550D99">
        <w:rPr>
          <w:rStyle w:val="Salavat"/>
          <w:rFonts w:ascii="Benguiat Rus" w:hAnsi="Benguiat Rus" w:cs="CTraditional Arabic"/>
          <w:szCs w:val="24"/>
          <w:rtl/>
        </w:rPr>
        <w:t>ج</w:t>
      </w:r>
      <w:r w:rsidR="00212CF5" w:rsidRPr="00AD08C8">
        <w:rPr>
          <w:rFonts w:ascii="Benguiat Rus" w:hAnsi="Benguiat Rus"/>
        </w:rPr>
        <w:t xml:space="preserve"> велел своим женам снять ихрам»</w:t>
      </w:r>
      <w:r w:rsidR="000F3129" w:rsidRPr="00AD08C8">
        <w:rPr>
          <w:rStyle w:val="FootnoteReference"/>
          <w:rFonts w:ascii="Benguiat Rus" w:hAnsi="Benguiat Rus"/>
        </w:rPr>
        <w:footnoteReference w:id="492"/>
      </w:r>
      <w:r w:rsidR="00212CF5" w:rsidRPr="00AD08C8">
        <w:rPr>
          <w:rFonts w:ascii="Benguiat Rus" w:hAnsi="Benguiat Rus"/>
        </w:rPr>
        <w:t>.</w:t>
      </w:r>
    </w:p>
    <w:p w:rsidR="00471375" w:rsidRPr="00AD08C8" w:rsidRDefault="00ED0F23" w:rsidP="00145899">
      <w:pPr>
        <w:rPr>
          <w:rFonts w:ascii="Benguiat Rus" w:hAnsi="Benguiat Rus"/>
        </w:rPr>
      </w:pPr>
      <w:r w:rsidRPr="00AD08C8">
        <w:rPr>
          <w:rFonts w:ascii="Benguiat Rus" w:hAnsi="Benguiat Rus"/>
        </w:rPr>
        <w:t>–</w:t>
      </w:r>
      <w:r w:rsidR="00212CF5"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9F39FD" w:rsidRPr="00AD08C8">
        <w:rPr>
          <w:rFonts w:ascii="Benguiat Rus" w:hAnsi="Benguiat Rus"/>
        </w:rPr>
        <w:t xml:space="preserve">, войдя к Дуба‘а бинт аз-Зубейр (да будет доволен ею Аллах), которая в то время болела, сказал ей: </w:t>
      </w:r>
    </w:p>
    <w:p w:rsidR="00471375" w:rsidRPr="00AD08C8" w:rsidRDefault="00DC08CC" w:rsidP="00184123">
      <w:pPr>
        <w:pStyle w:val="a2"/>
        <w:rPr>
          <w:rtl/>
        </w:rPr>
      </w:pPr>
      <w:r>
        <w:rPr>
          <w:rFonts w:hint="cs"/>
          <w:rtl/>
        </w:rPr>
        <w:t>«</w:t>
      </w:r>
      <w:r w:rsidR="00471375" w:rsidRPr="00AD08C8">
        <w:rPr>
          <w:rtl/>
        </w:rPr>
        <w:t>حُجِّي وَاشْتَرِطِي، قُولِي: اللَّهُمَّ مَحِلِّي حَيْثُ حَبَسْتَنِي</w:t>
      </w:r>
      <w:r>
        <w:rPr>
          <w:rFonts w:hint="cs"/>
          <w:rtl/>
        </w:rPr>
        <w:t>»</w:t>
      </w:r>
    </w:p>
    <w:p w:rsidR="009F39FD" w:rsidRPr="00AD08C8" w:rsidRDefault="009F39FD" w:rsidP="00BE01D4">
      <w:pPr>
        <w:rPr>
          <w:rFonts w:ascii="Benguiat Rus" w:hAnsi="Benguiat Rus"/>
        </w:rPr>
      </w:pPr>
      <w:r w:rsidRPr="00AD08C8">
        <w:rPr>
          <w:rStyle w:val="Hadis"/>
          <w:rFonts w:ascii="Benguiat Rus" w:hAnsi="Benguiat Rus"/>
        </w:rPr>
        <w:t>«Соверши хадж, но поставь условие</w:t>
      </w:r>
      <w:r w:rsidR="0028478E" w:rsidRPr="00AD08C8">
        <w:rPr>
          <w:rStyle w:val="Hadis"/>
          <w:rFonts w:ascii="Benguiat Rus" w:hAnsi="Benguiat Rus"/>
        </w:rPr>
        <w:t xml:space="preserve"> и скажи</w:t>
      </w:r>
      <w:r w:rsidRPr="00AD08C8">
        <w:rPr>
          <w:rStyle w:val="Hadis"/>
          <w:rFonts w:ascii="Benguiat Rus" w:hAnsi="Benguiat Rus"/>
        </w:rPr>
        <w:t xml:space="preserve">: </w:t>
      </w:r>
      <w:r w:rsidR="007466CB" w:rsidRPr="00AD08C8">
        <w:rPr>
          <w:rStyle w:val="Hadis"/>
          <w:rFonts w:ascii="Benguiat Rus" w:hAnsi="Benguiat Rus"/>
        </w:rPr>
        <w:t>“</w:t>
      </w:r>
      <w:r w:rsidRPr="00AD08C8">
        <w:rPr>
          <w:rStyle w:val="Hadis"/>
          <w:rFonts w:ascii="Benguiat Rus" w:hAnsi="Benguiat Rus"/>
        </w:rPr>
        <w:t xml:space="preserve">О Аллах, я </w:t>
      </w:r>
      <w:r w:rsidR="00BE01D4" w:rsidRPr="00AD08C8">
        <w:rPr>
          <w:rStyle w:val="Hadis"/>
          <w:rFonts w:ascii="Benguiat Rus" w:hAnsi="Benguiat Rus"/>
        </w:rPr>
        <w:t xml:space="preserve">выйду из </w:t>
      </w:r>
      <w:r w:rsidRPr="00AD08C8">
        <w:rPr>
          <w:rStyle w:val="Hadis"/>
          <w:rFonts w:ascii="Benguiat Rus" w:hAnsi="Benguiat Rus"/>
        </w:rPr>
        <w:t>ихрам</w:t>
      </w:r>
      <w:r w:rsidR="00BE01D4" w:rsidRPr="00AD08C8">
        <w:rPr>
          <w:rStyle w:val="Hadis"/>
          <w:rFonts w:ascii="Benguiat Rus" w:hAnsi="Benguiat Rus"/>
        </w:rPr>
        <w:t>а</w:t>
      </w:r>
      <w:r w:rsidRPr="00AD08C8">
        <w:rPr>
          <w:rStyle w:val="Hadis"/>
          <w:rFonts w:ascii="Benguiat Rus" w:hAnsi="Benguiat Rus"/>
        </w:rPr>
        <w:t xml:space="preserve"> там, где Ты задержишь меня</w:t>
      </w:r>
      <w:r w:rsidR="007466CB" w:rsidRPr="00AD08C8">
        <w:rPr>
          <w:rStyle w:val="Hadis"/>
          <w:rFonts w:ascii="Benguiat Rus" w:hAnsi="Benguiat Rus"/>
        </w:rPr>
        <w:t>”</w:t>
      </w:r>
      <w:r w:rsidRPr="00AD08C8">
        <w:rPr>
          <w:rStyle w:val="Hadis"/>
          <w:rFonts w:ascii="Benguiat Rus" w:hAnsi="Benguiat Rus"/>
        </w:rPr>
        <w:t>»</w:t>
      </w:r>
      <w:r w:rsidR="000F3129" w:rsidRPr="00AD08C8">
        <w:rPr>
          <w:rStyle w:val="FootnoteReference"/>
          <w:rFonts w:ascii="Benguiat Rus" w:hAnsi="Benguiat Rus"/>
        </w:rPr>
        <w:footnoteReference w:id="493"/>
      </w:r>
      <w:r w:rsidRPr="00AD08C8">
        <w:rPr>
          <w:rFonts w:ascii="Benguiat Rus" w:hAnsi="Benguiat Rus"/>
        </w:rPr>
        <w:t>.</w:t>
      </w:r>
    </w:p>
    <w:p w:rsidR="009F39FD" w:rsidRPr="00AD08C8" w:rsidRDefault="00ED0F23" w:rsidP="00145899">
      <w:pPr>
        <w:rPr>
          <w:rFonts w:ascii="Benguiat Rus" w:hAnsi="Benguiat Rus"/>
        </w:rPr>
      </w:pPr>
      <w:r w:rsidRPr="00AD08C8">
        <w:rPr>
          <w:rFonts w:ascii="Benguiat Rus" w:hAnsi="Benguiat Rus"/>
        </w:rPr>
        <w:t>–</w:t>
      </w:r>
      <w:r w:rsidR="009F39FD" w:rsidRPr="00AD08C8">
        <w:rPr>
          <w:rFonts w:ascii="Benguiat Rus" w:hAnsi="Benguiat Rus"/>
        </w:rPr>
        <w:t xml:space="preserve"> </w:t>
      </w:r>
      <w:r w:rsidR="00174F05" w:rsidRPr="00AD08C8">
        <w:rPr>
          <w:rFonts w:ascii="Benguiat Rus" w:hAnsi="Benguiat Rus"/>
        </w:rPr>
        <w:t>П</w:t>
      </w:r>
      <w:r w:rsidR="009F39FD" w:rsidRPr="00AD08C8">
        <w:rPr>
          <w:rFonts w:ascii="Benguiat Rus" w:hAnsi="Benguiat Rus"/>
        </w:rPr>
        <w:t xml:space="preserve">ророк </w:t>
      </w:r>
      <w:r w:rsidR="00550D99" w:rsidRPr="00550D99">
        <w:rPr>
          <w:rStyle w:val="Salavat"/>
          <w:rFonts w:ascii="Benguiat Rus" w:hAnsi="Benguiat Rus" w:cs="CTraditional Arabic"/>
          <w:szCs w:val="24"/>
          <w:rtl/>
        </w:rPr>
        <w:t>ج</w:t>
      </w:r>
      <w:r w:rsidR="009F39FD" w:rsidRPr="00AD08C8">
        <w:rPr>
          <w:rFonts w:ascii="Benguiat Rus" w:hAnsi="Benguiat Rus"/>
        </w:rPr>
        <w:t xml:space="preserve"> позволил слабым членам своей семьи покинуть Муздалифу раньше остальных людей. Аль-Фадль ибн аль-</w:t>
      </w:r>
      <w:r w:rsidR="00BF69AF" w:rsidRPr="00AD08C8">
        <w:rPr>
          <w:rFonts w:ascii="Benguiat Rus" w:hAnsi="Benguiat Rus"/>
        </w:rPr>
        <w:t>‘</w:t>
      </w:r>
      <w:r w:rsidR="009F39FD" w:rsidRPr="00AD08C8">
        <w:rPr>
          <w:rFonts w:ascii="Benguiat Rus" w:hAnsi="Benguiat Rus"/>
        </w:rPr>
        <w:t xml:space="preserve">Аббас передает: «Пророк </w:t>
      </w:r>
      <w:r w:rsidR="00550D99" w:rsidRPr="00550D99">
        <w:rPr>
          <w:rStyle w:val="Salavat"/>
          <w:rFonts w:ascii="Benguiat Rus" w:hAnsi="Benguiat Rus" w:cs="CTraditional Arabic"/>
          <w:szCs w:val="24"/>
          <w:rtl/>
        </w:rPr>
        <w:t>ج</w:t>
      </w:r>
      <w:r w:rsidR="009F39FD" w:rsidRPr="00AD08C8">
        <w:rPr>
          <w:rFonts w:ascii="Benguiat Rus" w:hAnsi="Benguiat Rus"/>
        </w:rPr>
        <w:t xml:space="preserve"> велел слабым из Бану Хашим покинуть место сбора ночью»</w:t>
      </w:r>
      <w:r w:rsidR="000F3129" w:rsidRPr="00AD08C8">
        <w:rPr>
          <w:rStyle w:val="FootnoteReference"/>
          <w:rFonts w:ascii="Benguiat Rus" w:hAnsi="Benguiat Rus"/>
        </w:rPr>
        <w:footnoteReference w:id="494"/>
      </w:r>
      <w:r w:rsidR="009F39FD" w:rsidRPr="00AD08C8">
        <w:rPr>
          <w:rFonts w:ascii="Benguiat Rus" w:hAnsi="Benguiat Rus"/>
        </w:rPr>
        <w:t>.</w:t>
      </w:r>
    </w:p>
    <w:p w:rsidR="00174F05" w:rsidRPr="00AD08C8" w:rsidRDefault="00ED0F23" w:rsidP="00145899">
      <w:pPr>
        <w:rPr>
          <w:rFonts w:ascii="Benguiat Rus" w:hAnsi="Benguiat Rus"/>
          <w:spacing w:val="-4"/>
        </w:rPr>
      </w:pPr>
      <w:r w:rsidRPr="00AD08C8">
        <w:rPr>
          <w:rFonts w:ascii="Benguiat Rus" w:hAnsi="Benguiat Rus"/>
          <w:spacing w:val="-4"/>
        </w:rPr>
        <w:t>–</w:t>
      </w:r>
      <w:r w:rsidR="00174F05" w:rsidRPr="00AD08C8">
        <w:rPr>
          <w:rFonts w:ascii="Benguiat Rus" w:hAnsi="Benguiat Rus"/>
          <w:spacing w:val="-4"/>
        </w:rPr>
        <w:t xml:space="preserve"> </w:t>
      </w:r>
      <w:r w:rsidR="00BF69AF" w:rsidRPr="00AD08C8">
        <w:rPr>
          <w:rFonts w:ascii="Benguiat Rus" w:hAnsi="Benguiat Rus"/>
          <w:spacing w:val="-4"/>
        </w:rPr>
        <w:t>‘</w:t>
      </w:r>
      <w:r w:rsidR="00174F05" w:rsidRPr="00AD08C8">
        <w:rPr>
          <w:rFonts w:ascii="Benguiat Rus" w:hAnsi="Benguiat Rus"/>
          <w:spacing w:val="-4"/>
        </w:rPr>
        <w:t xml:space="preserve">Аиша (да будет доволен ею Аллах) передает: «Когда мы остановились в Муздалифе, Сауда, которая была медлительной женщиной, попросила у Пророка </w:t>
      </w:r>
      <w:r w:rsidR="00550D99" w:rsidRPr="00550D99">
        <w:rPr>
          <w:rStyle w:val="Salavat"/>
          <w:rFonts w:ascii="Benguiat Rus" w:hAnsi="Benguiat Rus" w:cs="CTraditional Arabic"/>
          <w:spacing w:val="-4"/>
          <w:szCs w:val="24"/>
          <w:rtl/>
        </w:rPr>
        <w:t>ج</w:t>
      </w:r>
      <w:r w:rsidR="00174F05" w:rsidRPr="00AD08C8">
        <w:rPr>
          <w:rFonts w:ascii="Benguiat Rus" w:hAnsi="Benguiat Rus"/>
          <w:spacing w:val="-4"/>
        </w:rPr>
        <w:t xml:space="preserve"> разрешения покинуть это место пораньше, чтобы не оказаться в толпе людей, и он позволил ей это. И она покинула Муздалифу, прежде чем началось столпотворение; мы же остались там до утра, а потом отправились</w:t>
      </w:r>
      <w:r w:rsidR="00BF69AF" w:rsidRPr="00AD08C8">
        <w:rPr>
          <w:rFonts w:ascii="Benguiat Rus" w:hAnsi="Benguiat Rus"/>
          <w:spacing w:val="-4"/>
        </w:rPr>
        <w:t xml:space="preserve"> в путь вместе с ним»</w:t>
      </w:r>
      <w:r w:rsidR="002D1069" w:rsidRPr="00AD08C8">
        <w:rPr>
          <w:rStyle w:val="FootnoteReference"/>
          <w:rFonts w:ascii="Benguiat Rus" w:hAnsi="Benguiat Rus"/>
          <w:spacing w:val="-4"/>
        </w:rPr>
        <w:footnoteReference w:id="495"/>
      </w:r>
      <w:r w:rsidR="00BF69AF" w:rsidRPr="00AD08C8">
        <w:rPr>
          <w:rFonts w:ascii="Benguiat Rus" w:hAnsi="Benguiat Rus"/>
          <w:spacing w:val="-4"/>
        </w:rPr>
        <w:t>.</w:t>
      </w:r>
    </w:p>
    <w:p w:rsidR="00BF69AF" w:rsidRPr="00AD08C8" w:rsidRDefault="00BF69AF" w:rsidP="00145899">
      <w:pPr>
        <w:rPr>
          <w:rFonts w:ascii="Benguiat Rus" w:hAnsi="Benguiat Rus"/>
        </w:rPr>
      </w:pPr>
      <w:r w:rsidRPr="00AD08C8">
        <w:rPr>
          <w:rFonts w:ascii="Benguiat Rus" w:hAnsi="Benguiat Rus"/>
        </w:rPr>
        <w:t xml:space="preserve">А Ибн Шавваль передает, что он вошел к Умм Хабибе (да будет доволен ею Аллах), и она сказала ему, что Пророк </w:t>
      </w:r>
      <w:r w:rsidR="00550D99" w:rsidRPr="00550D99">
        <w:rPr>
          <w:rStyle w:val="Salavat"/>
          <w:rFonts w:ascii="Benguiat Rus" w:hAnsi="Benguiat Rus" w:cs="CTraditional Arabic"/>
          <w:szCs w:val="24"/>
          <w:rtl/>
        </w:rPr>
        <w:t>ج</w:t>
      </w:r>
      <w:r w:rsidRPr="00AD08C8">
        <w:rPr>
          <w:rFonts w:ascii="Benguiat Rus" w:hAnsi="Benguiat Rus"/>
        </w:rPr>
        <w:t xml:space="preserve"> отослал ее с места сбора ночью</w:t>
      </w:r>
      <w:r w:rsidR="002D1069" w:rsidRPr="00AD08C8">
        <w:rPr>
          <w:rStyle w:val="FootnoteReference"/>
          <w:rFonts w:ascii="Benguiat Rus" w:hAnsi="Benguiat Rus"/>
        </w:rPr>
        <w:footnoteReference w:id="496"/>
      </w:r>
      <w:r w:rsidRPr="00AD08C8">
        <w:rPr>
          <w:rFonts w:ascii="Benguiat Rus" w:hAnsi="Benguiat Rus"/>
        </w:rPr>
        <w:t>.</w:t>
      </w:r>
    </w:p>
    <w:p w:rsidR="00BF69AF" w:rsidRPr="00AD08C8" w:rsidRDefault="00ED0F23" w:rsidP="00182C87">
      <w:pPr>
        <w:rPr>
          <w:rFonts w:ascii="Benguiat Rus" w:hAnsi="Benguiat Rus"/>
        </w:rPr>
      </w:pPr>
      <w:r w:rsidRPr="00AD08C8">
        <w:rPr>
          <w:rFonts w:ascii="Benguiat Rus" w:hAnsi="Benguiat Rus"/>
        </w:rPr>
        <w:t>–</w:t>
      </w:r>
      <w:r w:rsidR="00BF69A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BF69AF" w:rsidRPr="00AD08C8">
        <w:rPr>
          <w:rFonts w:ascii="Benguiat Rus" w:hAnsi="Benguiat Rus"/>
        </w:rPr>
        <w:t xml:space="preserve"> сказал своей жене Умм Саляме (да будет доволен ею Аллах), когда она пожаловалась ему, что больна: </w:t>
      </w:r>
      <w:r w:rsidR="00BF69AF" w:rsidRPr="00AD08C8">
        <w:rPr>
          <w:rStyle w:val="Hadis"/>
          <w:rFonts w:ascii="Benguiat Rus" w:hAnsi="Benguiat Rus"/>
        </w:rPr>
        <w:t>«Соверши обход позади остальных людей</w:t>
      </w:r>
      <w:r w:rsidR="00B90A0F" w:rsidRPr="00AD08C8">
        <w:rPr>
          <w:rStyle w:val="Hadis"/>
          <w:rFonts w:ascii="Benguiat Rus" w:hAnsi="Benguiat Rus"/>
        </w:rPr>
        <w:t xml:space="preserve"> и верхом»</w:t>
      </w:r>
      <w:r w:rsidR="002D1069" w:rsidRPr="00AD08C8">
        <w:rPr>
          <w:rStyle w:val="FootnoteReference"/>
          <w:rFonts w:ascii="Benguiat Rus" w:hAnsi="Benguiat Rus"/>
        </w:rPr>
        <w:footnoteReference w:id="497"/>
      </w:r>
      <w:r w:rsidR="00B90A0F" w:rsidRPr="00AD08C8">
        <w:rPr>
          <w:rFonts w:ascii="Benguiat Rus" w:hAnsi="Benguiat Rus"/>
        </w:rPr>
        <w:t>.</w:t>
      </w:r>
    </w:p>
    <w:p w:rsidR="00B90A0F" w:rsidRPr="00AD08C8" w:rsidRDefault="00ED0F23" w:rsidP="00145899">
      <w:pPr>
        <w:rPr>
          <w:rFonts w:ascii="Benguiat Rus" w:hAnsi="Benguiat Rus"/>
        </w:rPr>
      </w:pPr>
      <w:r w:rsidRPr="00AD08C8">
        <w:rPr>
          <w:rFonts w:ascii="Benguiat Rus" w:hAnsi="Benguiat Rus"/>
        </w:rPr>
        <w:t>–</w:t>
      </w:r>
      <w:r w:rsidR="00B90A0F" w:rsidRPr="00AD08C8">
        <w:rPr>
          <w:rFonts w:ascii="Benguiat Rus" w:hAnsi="Benguiat Rus"/>
        </w:rPr>
        <w:t xml:space="preserve"> </w:t>
      </w:r>
      <w:r w:rsidR="00EE6605"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EE6605" w:rsidRPr="00AD08C8">
        <w:rPr>
          <w:rFonts w:ascii="Benguiat Rus" w:hAnsi="Benguiat Rus"/>
        </w:rPr>
        <w:t xml:space="preserve"> разрешил своему дяде аль-‘Аббасу </w:t>
      </w:r>
      <w:r w:rsidR="00405477" w:rsidRPr="00405477">
        <w:rPr>
          <w:rStyle w:val="Ridvan"/>
          <w:rFonts w:ascii="Benguiat Rus" w:hAnsi="Benguiat Rus" w:cs="CTraditional Arabic"/>
          <w:szCs w:val="24"/>
          <w:rtl/>
        </w:rPr>
        <w:t>س</w:t>
      </w:r>
      <w:r w:rsidR="00EE6605" w:rsidRPr="00AD08C8">
        <w:rPr>
          <w:rFonts w:ascii="Benguiat Rus" w:hAnsi="Benguiat Rus"/>
        </w:rPr>
        <w:t xml:space="preserve"> провести в Мекке ночи, которые паломники проводят в долине Мина, ради поения паломников</w:t>
      </w:r>
      <w:r w:rsidR="002D1069" w:rsidRPr="00AD08C8">
        <w:rPr>
          <w:rStyle w:val="FootnoteReference"/>
          <w:rFonts w:ascii="Benguiat Rus" w:hAnsi="Benguiat Rus"/>
        </w:rPr>
        <w:footnoteReference w:id="498"/>
      </w:r>
      <w:r w:rsidR="00EE6605" w:rsidRPr="00AD08C8">
        <w:rPr>
          <w:rFonts w:ascii="Benguiat Rus" w:hAnsi="Benguiat Rus"/>
        </w:rPr>
        <w:t>.</w:t>
      </w:r>
    </w:p>
    <w:p w:rsidR="00EE6605" w:rsidRPr="00AD08C8" w:rsidRDefault="00EE6605" w:rsidP="00145899">
      <w:pPr>
        <w:rPr>
          <w:rFonts w:ascii="Benguiat Rus" w:hAnsi="Benguiat Rus"/>
        </w:rPr>
      </w:pPr>
      <w:r w:rsidRPr="00AD08C8">
        <w:rPr>
          <w:rFonts w:ascii="Benguiat Rus" w:hAnsi="Benguiat Rus"/>
        </w:rPr>
        <w:t xml:space="preserve">Людей, сопровождавших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во время совершения им хаджа, было совсем немного по сравнению с </w:t>
      </w:r>
      <w:r w:rsidR="00DB15BC" w:rsidRPr="00AD08C8">
        <w:rPr>
          <w:rFonts w:ascii="Benguiat Rus" w:hAnsi="Benguiat Rus"/>
        </w:rPr>
        <w:t xml:space="preserve">числом паломников, которые совершают хадж сегодня, и при этом они были самыми богобоязненными, самыми сострадательными, самыми благородными и достойными членами мусульманской общины. И </w:t>
      </w:r>
      <w:r w:rsidR="000E6F5F" w:rsidRPr="00AD08C8">
        <w:rPr>
          <w:rFonts w:ascii="Benguiat Rus" w:hAnsi="Benguiat Rus"/>
        </w:rPr>
        <w:t xml:space="preserve">если </w:t>
      </w:r>
      <w:r w:rsidR="00DB15BC" w:rsidRPr="00AD08C8">
        <w:rPr>
          <w:rFonts w:ascii="Benguiat Rus" w:hAnsi="Benguiat Rus"/>
        </w:rPr>
        <w:t xml:space="preserve">даже в таких условиях Пророк </w:t>
      </w:r>
      <w:r w:rsidR="00550D99" w:rsidRPr="00550D99">
        <w:rPr>
          <w:rStyle w:val="Salavat"/>
          <w:rFonts w:ascii="Benguiat Rus" w:hAnsi="Benguiat Rus" w:cs="CTraditional Arabic"/>
          <w:szCs w:val="24"/>
          <w:rtl/>
        </w:rPr>
        <w:t>ج</w:t>
      </w:r>
      <w:r w:rsidR="00DB15BC" w:rsidRPr="00AD08C8">
        <w:rPr>
          <w:rFonts w:ascii="Benguiat Rus" w:hAnsi="Benguiat Rus"/>
        </w:rPr>
        <w:t xml:space="preserve"> так заботился о своей се</w:t>
      </w:r>
      <w:r w:rsidR="000E6F5F" w:rsidRPr="00AD08C8">
        <w:rPr>
          <w:rFonts w:ascii="Benguiat Rus" w:hAnsi="Benguiat Rus"/>
        </w:rPr>
        <w:t>м</w:t>
      </w:r>
      <w:r w:rsidR="00DB15BC" w:rsidRPr="00AD08C8">
        <w:rPr>
          <w:rFonts w:ascii="Benguiat Rus" w:hAnsi="Benguiat Rus"/>
        </w:rPr>
        <w:t>ье</w:t>
      </w:r>
      <w:r w:rsidR="000E6F5F" w:rsidRPr="00AD08C8">
        <w:rPr>
          <w:rFonts w:ascii="Benguiat Rus" w:hAnsi="Benguiat Rus"/>
        </w:rPr>
        <w:t xml:space="preserve"> и старался облегчить им совершение хаджа, то сегодня члены наших семей, особенно пожилые люди, женщины и дети еще больше нуждаются в заботе и облегчении. Ведь в наше время скопление людей во много раз больше, чем </w:t>
      </w:r>
      <w:r w:rsidR="003100B5" w:rsidRPr="00AD08C8">
        <w:rPr>
          <w:rFonts w:ascii="Benguiat Rus" w:hAnsi="Benguiat Rus"/>
        </w:rPr>
        <w:t xml:space="preserve">это </w:t>
      </w:r>
      <w:r w:rsidR="000E6F5F" w:rsidRPr="00AD08C8">
        <w:rPr>
          <w:rFonts w:ascii="Benguiat Rus" w:hAnsi="Benguiat Rus"/>
        </w:rPr>
        <w:t xml:space="preserve">было во времена Пророка </w:t>
      </w:r>
      <w:r w:rsidR="00550D99" w:rsidRPr="00550D99">
        <w:rPr>
          <w:rStyle w:val="Salavat"/>
          <w:rFonts w:ascii="Benguiat Rus" w:hAnsi="Benguiat Rus" w:cs="CTraditional Arabic"/>
          <w:szCs w:val="24"/>
          <w:rtl/>
        </w:rPr>
        <w:t>ج</w:t>
      </w:r>
      <w:r w:rsidR="003100B5" w:rsidRPr="00AD08C8">
        <w:rPr>
          <w:rFonts w:ascii="Benguiat Rus" w:hAnsi="Benguiat Rus"/>
        </w:rPr>
        <w:t>. К тому же, увеличилось и распространилось невежество, и сегодня в хадж отправляется множество тех, кто если и боится Всевышнего, то лишь немного, и не проявля</w:t>
      </w:r>
      <w:r w:rsidR="0045325C" w:rsidRPr="00AD08C8">
        <w:rPr>
          <w:rFonts w:ascii="Benguiat Rus" w:hAnsi="Benguiat Rus"/>
        </w:rPr>
        <w:t>е</w:t>
      </w:r>
      <w:r w:rsidR="003100B5" w:rsidRPr="00AD08C8">
        <w:rPr>
          <w:rFonts w:ascii="Benguiat Rus" w:hAnsi="Benguiat Rus"/>
        </w:rPr>
        <w:t>т милосердия и сострадания к другим, а порой им вообще нет дела до остальных… Бойтесь же Аллаха в отношении ваших семей</w:t>
      </w:r>
      <w:r w:rsidR="000E3350" w:rsidRPr="00AD08C8">
        <w:rPr>
          <w:rFonts w:ascii="Benguiat Rus" w:hAnsi="Benguiat Rus"/>
        </w:rPr>
        <w:t>, выбирайте для них самое легкое (конечно же, в границах Шариата), ибо поистине, в этом благо для вас, и вас ожидает награда.</w:t>
      </w:r>
    </w:p>
    <w:p w:rsidR="00C75DA4" w:rsidRPr="00AD08C8" w:rsidRDefault="006A0A06" w:rsidP="00D75554">
      <w:pPr>
        <w:pStyle w:val="20"/>
      </w:pPr>
      <w:bookmarkStart w:id="125" w:name="_Toc181015987"/>
      <w:bookmarkStart w:id="126" w:name="_Toc469822208"/>
      <w:r w:rsidRPr="00AD08C8">
        <w:t xml:space="preserve">Пророк </w:t>
      </w:r>
      <w:r w:rsidR="00550D99" w:rsidRPr="00550D99">
        <w:rPr>
          <w:rStyle w:val="Salavat"/>
          <w:rFonts w:ascii="Benguiat Rus" w:hAnsi="Benguiat Rus" w:cs="CTraditional Arabic"/>
          <w:bCs w:val="0"/>
          <w:szCs w:val="24"/>
          <w:rtl/>
        </w:rPr>
        <w:t>ج</w:t>
      </w:r>
      <w:r w:rsidRPr="00AD08C8">
        <w:t xml:space="preserve"> проявлял терпение и выдержку в своих взаимоотношениях с семьей</w:t>
      </w:r>
      <w:bookmarkEnd w:id="125"/>
      <w:bookmarkEnd w:id="126"/>
    </w:p>
    <w:p w:rsidR="006A0A06" w:rsidRPr="00AD08C8" w:rsidRDefault="006A0A06" w:rsidP="00FF2F91">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был очень терпеливым по отношению к членам своей семьи</w:t>
      </w:r>
      <w:r w:rsidR="000E0ADA" w:rsidRPr="00AD08C8">
        <w:rPr>
          <w:rFonts w:ascii="Benguiat Rus" w:hAnsi="Benguiat Rus"/>
        </w:rPr>
        <w:t>, и для того, чтобы подтвердить этот факт, не нужно прилагать больших усилий, предаваться глубоким размышлениям и сосредоточенно искать</w:t>
      </w:r>
      <w:r w:rsidR="00BD112D" w:rsidRPr="00AD08C8">
        <w:rPr>
          <w:rFonts w:ascii="Benguiat Rus" w:hAnsi="Benguiat Rus"/>
        </w:rPr>
        <w:t>…</w:t>
      </w:r>
      <w:r w:rsidR="000E0ADA"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0E0ADA" w:rsidRPr="00AD08C8">
        <w:rPr>
          <w:rFonts w:ascii="Benguiat Rus" w:hAnsi="Benguiat Rus"/>
        </w:rPr>
        <w:t xml:space="preserve"> был для них учителем и опекуном одновременно</w:t>
      </w:r>
      <w:r w:rsidR="00BD112D" w:rsidRPr="00AD08C8">
        <w:rPr>
          <w:rFonts w:ascii="Benguiat Rus" w:hAnsi="Benguiat Rus"/>
        </w:rPr>
        <w:t xml:space="preserve">. Среди членов его семьи, совершавших хадж вместе с ним, были пожилые люди </w:t>
      </w:r>
      <w:r w:rsidR="00F4444B" w:rsidRPr="00AD08C8">
        <w:rPr>
          <w:rFonts w:ascii="Benguiat Rus" w:hAnsi="Benguiat Rus"/>
        </w:rPr>
        <w:t>(</w:t>
      </w:r>
      <w:r w:rsidR="00BD112D" w:rsidRPr="00AD08C8">
        <w:rPr>
          <w:rFonts w:ascii="Benguiat Rus" w:hAnsi="Benguiat Rus"/>
        </w:rPr>
        <w:t>например, его жена Сауда</w:t>
      </w:r>
      <w:r w:rsidR="00F4444B" w:rsidRPr="00AD08C8">
        <w:rPr>
          <w:rFonts w:ascii="Benguiat Rus" w:hAnsi="Benguiat Rus"/>
        </w:rPr>
        <w:t>),</w:t>
      </w:r>
      <w:r w:rsidR="00BD112D" w:rsidRPr="00AD08C8">
        <w:rPr>
          <w:rFonts w:ascii="Benguiat Rus" w:hAnsi="Benguiat Rus"/>
        </w:rPr>
        <w:t xml:space="preserve"> больные </w:t>
      </w:r>
      <w:r w:rsidR="00F4444B" w:rsidRPr="00AD08C8">
        <w:rPr>
          <w:rFonts w:ascii="Benguiat Rus" w:hAnsi="Benguiat Rus"/>
        </w:rPr>
        <w:t>(</w:t>
      </w:r>
      <w:r w:rsidR="00BD112D" w:rsidRPr="00AD08C8">
        <w:rPr>
          <w:rFonts w:ascii="Benguiat Rus" w:hAnsi="Benguiat Rus"/>
        </w:rPr>
        <w:t>например, Дуба‘а и Умм Саляма</w:t>
      </w:r>
      <w:r w:rsidR="00F4444B" w:rsidRPr="00AD08C8">
        <w:rPr>
          <w:rFonts w:ascii="Benguiat Rus" w:hAnsi="Benguiat Rus"/>
        </w:rPr>
        <w:t>),</w:t>
      </w:r>
      <w:r w:rsidR="00BD112D" w:rsidRPr="00AD08C8">
        <w:rPr>
          <w:rFonts w:ascii="Benguiat Rus" w:hAnsi="Benguiat Rus"/>
        </w:rPr>
        <w:t xml:space="preserve"> и много женщин </w:t>
      </w:r>
      <w:r w:rsidR="00F4444B" w:rsidRPr="00AD08C8">
        <w:rPr>
          <w:rFonts w:ascii="Benguiat Rus" w:hAnsi="Benguiat Rus"/>
        </w:rPr>
        <w:t>(</w:t>
      </w:r>
      <w:r w:rsidR="00BD112D" w:rsidRPr="00AD08C8">
        <w:rPr>
          <w:rFonts w:ascii="Benguiat Rus" w:hAnsi="Benguiat Rus"/>
        </w:rPr>
        <w:t>его дочь Фатыма и его жены</w:t>
      </w:r>
      <w:r w:rsidR="00FF2F91" w:rsidRPr="00AD08C8">
        <w:rPr>
          <w:rFonts w:ascii="Benguiat Rus" w:hAnsi="Benguiat Rus"/>
        </w:rPr>
        <w:t>),</w:t>
      </w:r>
      <w:r w:rsidR="00BD112D" w:rsidRPr="00AD08C8">
        <w:rPr>
          <w:rFonts w:ascii="Benguiat Rus" w:hAnsi="Benguiat Rus"/>
        </w:rPr>
        <w:t xml:space="preserve"> а также дети и подростки Бану ‘Абду-ль-Мутталиб и Бану Хашим. Однако не было человека, который проявлял бы такое терпение и такую выдержку</w:t>
      </w:r>
      <w:r w:rsidR="008E725A" w:rsidRPr="00AD08C8">
        <w:rPr>
          <w:rFonts w:ascii="Benguiat Rus" w:hAnsi="Benguiat Rus"/>
        </w:rPr>
        <w:t xml:space="preserve">, </w:t>
      </w:r>
      <w:r w:rsidR="00FF2F91" w:rsidRPr="00AD08C8">
        <w:rPr>
          <w:rFonts w:ascii="Benguiat Rus" w:hAnsi="Benguiat Rus"/>
        </w:rPr>
        <w:t xml:space="preserve">как Пророк </w:t>
      </w:r>
      <w:r w:rsidR="00550D99" w:rsidRPr="00550D99">
        <w:rPr>
          <w:rStyle w:val="Salavat"/>
          <w:rFonts w:ascii="Benguiat Rus" w:hAnsi="Benguiat Rus" w:cs="CTraditional Arabic"/>
          <w:szCs w:val="24"/>
          <w:rtl/>
        </w:rPr>
        <w:t>ج</w:t>
      </w:r>
      <w:r w:rsidR="00FF2F91" w:rsidRPr="00AD08C8">
        <w:rPr>
          <w:rStyle w:val="Salavat"/>
          <w:rFonts w:ascii="Benguiat Rus" w:hAnsi="Benguiat Rus"/>
        </w:rPr>
        <w:t>,</w:t>
      </w:r>
      <w:r w:rsidR="00FF2F91" w:rsidRPr="00AD08C8">
        <w:rPr>
          <w:rFonts w:ascii="Benguiat Rus" w:hAnsi="Benguiat Rus"/>
        </w:rPr>
        <w:t xml:space="preserve"> </w:t>
      </w:r>
      <w:r w:rsidR="008E725A" w:rsidRPr="00AD08C8">
        <w:rPr>
          <w:rFonts w:ascii="Benguiat Rus" w:hAnsi="Benguiat Rus"/>
        </w:rPr>
        <w:t>когда дело касалось семьи</w:t>
      </w:r>
      <w:r w:rsidR="00FF2F91" w:rsidRPr="00AD08C8">
        <w:rPr>
          <w:rFonts w:ascii="Benguiat Rus" w:hAnsi="Benguiat Rus"/>
        </w:rPr>
        <w:t>.</w:t>
      </w:r>
      <w:r w:rsidR="008E725A" w:rsidRPr="00AD08C8">
        <w:rPr>
          <w:rFonts w:ascii="Benguiat Rus" w:hAnsi="Benguiat Rus"/>
        </w:rPr>
        <w:t xml:space="preserve"> Он направлял и руководил, проявлял милосердие и сочувствовал, делал добро, помогал и расходовал свои средства, заботился и утешал, шутил и обходился ласково и по-доброму, защищал права, побуждал к благому</w:t>
      </w:r>
      <w:r w:rsidR="00CD48F4" w:rsidRPr="00AD08C8">
        <w:rPr>
          <w:rFonts w:ascii="Benguiat Rus" w:hAnsi="Benguiat Rus"/>
        </w:rPr>
        <w:t>, устраивал их дела наилучшим образом и создавал им наилучшие условия. И все это он делал искренне, с радостью, по доброй воле, не выражая недовольства и никого ничем не попрекая.</w:t>
      </w:r>
    </w:p>
    <w:p w:rsidR="00CD48F4" w:rsidRPr="00AD08C8" w:rsidRDefault="004E4CB8" w:rsidP="00145899">
      <w:pPr>
        <w:rPr>
          <w:rFonts w:ascii="Benguiat Rus" w:hAnsi="Benguiat Rus"/>
        </w:rPr>
      </w:pPr>
      <w:r w:rsidRPr="00AD08C8">
        <w:rPr>
          <w:rFonts w:ascii="Benguiat Rus" w:hAnsi="Benguiat Rus"/>
        </w:rPr>
        <w:t xml:space="preserve">Посмотрите же, каким великим и благородным человеком был наш Пророк </w:t>
      </w:r>
      <w:r w:rsidR="00550D99" w:rsidRPr="00550D99">
        <w:rPr>
          <w:rStyle w:val="Salavat"/>
          <w:rFonts w:ascii="Benguiat Rus" w:hAnsi="Benguiat Rus" w:cs="CTraditional Arabic"/>
          <w:szCs w:val="24"/>
          <w:rtl/>
        </w:rPr>
        <w:t>ج</w:t>
      </w:r>
      <w:r w:rsidRPr="00AD08C8">
        <w:rPr>
          <w:rFonts w:ascii="Benguiat Rus" w:hAnsi="Benguiat Rus"/>
        </w:rPr>
        <w:t>, сколькими совершенными качествами он обладал</w:t>
      </w:r>
      <w:r w:rsidR="0045325C" w:rsidRPr="00AD08C8">
        <w:rPr>
          <w:rFonts w:ascii="Benguiat Rus" w:hAnsi="Benguiat Rus"/>
        </w:rPr>
        <w:t>!</w:t>
      </w:r>
      <w:r w:rsidRPr="00AD08C8">
        <w:rPr>
          <w:rFonts w:ascii="Benguiat Rus" w:hAnsi="Benguiat Rus"/>
        </w:rPr>
        <w:t xml:space="preserve"> Его нравом был Коран, и он был великодушным и </w:t>
      </w:r>
      <w:r w:rsidR="001D199B" w:rsidRPr="00AD08C8">
        <w:rPr>
          <w:rFonts w:ascii="Benguiat Rus" w:hAnsi="Benguiat Rus"/>
        </w:rPr>
        <w:t>беспрекословно</w:t>
      </w:r>
      <w:r w:rsidRPr="00AD08C8">
        <w:rPr>
          <w:rFonts w:ascii="Benguiat Rus" w:hAnsi="Benguiat Rus"/>
        </w:rPr>
        <w:t xml:space="preserve"> принимал все, что посылал ему Всевышний…</w:t>
      </w:r>
    </w:p>
    <w:p w:rsidR="004E4CB8" w:rsidRPr="00AD08C8" w:rsidRDefault="004E4CB8" w:rsidP="00DC339C">
      <w:pPr>
        <w:rPr>
          <w:rFonts w:ascii="Benguiat Rus" w:hAnsi="Benguiat Rus"/>
        </w:rPr>
      </w:pPr>
      <w:r w:rsidRPr="00AD08C8">
        <w:rPr>
          <w:rFonts w:ascii="Benguiat Rus" w:hAnsi="Benguiat Rus"/>
        </w:rPr>
        <w:t>Терпение в отношениях с семьей – не самое легкое дело, и</w:t>
      </w:r>
      <w:r w:rsidR="0045325C" w:rsidRPr="00AD08C8">
        <w:rPr>
          <w:rFonts w:ascii="Benguiat Rus" w:hAnsi="Benguiat Rus"/>
        </w:rPr>
        <w:t>,</w:t>
      </w:r>
      <w:r w:rsidRPr="00AD08C8">
        <w:rPr>
          <w:rFonts w:ascii="Benguiat Rus" w:hAnsi="Benguiat Rus"/>
        </w:rPr>
        <w:t xml:space="preserve"> хотя оно велико и благородно, это по силам только великим людям и настоящим мужчинам</w:t>
      </w:r>
      <w:r w:rsidR="005D0611" w:rsidRPr="00AD08C8">
        <w:rPr>
          <w:rFonts w:ascii="Benguiat Rus" w:hAnsi="Benguiat Rus"/>
        </w:rPr>
        <w:t xml:space="preserve">. Ведь человек видится и общается со своей семьей каждый день, </w:t>
      </w:r>
      <w:r w:rsidR="001D199B" w:rsidRPr="00AD08C8">
        <w:rPr>
          <w:rFonts w:ascii="Benguiat Rus" w:hAnsi="Benguiat Rus"/>
        </w:rPr>
        <w:t xml:space="preserve">а </w:t>
      </w:r>
      <w:r w:rsidR="005D0611" w:rsidRPr="00AD08C8">
        <w:rPr>
          <w:rFonts w:ascii="Benguiat Rus" w:hAnsi="Benguiat Rus"/>
        </w:rPr>
        <w:t xml:space="preserve">за годы совместной жизни уходит стеснение и страх, и поэтому </w:t>
      </w:r>
      <w:r w:rsidR="000D3DEC" w:rsidRPr="00AD08C8">
        <w:rPr>
          <w:rFonts w:ascii="Benguiat Rus" w:hAnsi="Benguiat Rus"/>
        </w:rPr>
        <w:t xml:space="preserve">мужчина, который хочет </w:t>
      </w:r>
      <w:r w:rsidR="005D0611" w:rsidRPr="00AD08C8">
        <w:rPr>
          <w:rFonts w:ascii="Benguiat Rus" w:hAnsi="Benguiat Rus"/>
        </w:rPr>
        <w:t xml:space="preserve">поддерживать свой авторитет в семье и </w:t>
      </w:r>
      <w:r w:rsidR="00DC339C" w:rsidRPr="00AD08C8">
        <w:rPr>
          <w:rFonts w:ascii="Benguiat Rus" w:hAnsi="Benguiat Rus"/>
        </w:rPr>
        <w:t xml:space="preserve">хочет </w:t>
      </w:r>
      <w:r w:rsidR="005D0611" w:rsidRPr="00AD08C8">
        <w:rPr>
          <w:rFonts w:ascii="Benguiat Rus" w:hAnsi="Benguiat Rus"/>
        </w:rPr>
        <w:t xml:space="preserve">добиться выполнения своих требований, а также поддержания </w:t>
      </w:r>
      <w:r w:rsidR="00ED0F23" w:rsidRPr="00AD08C8">
        <w:rPr>
          <w:rFonts w:ascii="Benguiat Rus" w:hAnsi="Benguiat Rus"/>
        </w:rPr>
        <w:t>надлежаще</w:t>
      </w:r>
      <w:r w:rsidR="005D0611" w:rsidRPr="00AD08C8">
        <w:rPr>
          <w:rFonts w:ascii="Benguiat Rus" w:hAnsi="Benguiat Rus"/>
        </w:rPr>
        <w:t>го порядка</w:t>
      </w:r>
      <w:r w:rsidR="00DC339C" w:rsidRPr="00AD08C8">
        <w:rPr>
          <w:rFonts w:ascii="Benguiat Rus" w:hAnsi="Benguiat Rus"/>
        </w:rPr>
        <w:t>,</w:t>
      </w:r>
      <w:r w:rsidR="005D0611" w:rsidRPr="00AD08C8">
        <w:rPr>
          <w:rFonts w:ascii="Benguiat Rus" w:hAnsi="Benguiat Rus"/>
        </w:rPr>
        <w:t xml:space="preserve"> должен обладать не просто терпение</w:t>
      </w:r>
      <w:r w:rsidR="00ED0F23" w:rsidRPr="00AD08C8">
        <w:rPr>
          <w:rFonts w:ascii="Benguiat Rus" w:hAnsi="Benguiat Rus"/>
        </w:rPr>
        <w:t>м</w:t>
      </w:r>
      <w:r w:rsidR="005D0611" w:rsidRPr="00AD08C8">
        <w:rPr>
          <w:rFonts w:ascii="Benguiat Rus" w:hAnsi="Benguiat Rus"/>
        </w:rPr>
        <w:t>, а терпением в двойном размере. Особенно это кас</w:t>
      </w:r>
      <w:r w:rsidR="00445038" w:rsidRPr="00AD08C8">
        <w:rPr>
          <w:rFonts w:ascii="Benguiat Rus" w:hAnsi="Benguiat Rus"/>
        </w:rPr>
        <w:t>а</w:t>
      </w:r>
      <w:r w:rsidR="005D0611" w:rsidRPr="00AD08C8">
        <w:rPr>
          <w:rFonts w:ascii="Benguiat Rus" w:hAnsi="Benguiat Rus"/>
        </w:rPr>
        <w:t>ется хаджа</w:t>
      </w:r>
      <w:r w:rsidR="000D4829" w:rsidRPr="00AD08C8">
        <w:rPr>
          <w:rFonts w:ascii="Benguiat Rus" w:hAnsi="Benguiat Rus"/>
        </w:rPr>
        <w:t xml:space="preserve"> в наше время</w:t>
      </w:r>
      <w:r w:rsidR="00445038" w:rsidRPr="00AD08C8">
        <w:rPr>
          <w:rFonts w:ascii="Benguiat Rus" w:hAnsi="Benguiat Rus"/>
        </w:rPr>
        <w:t xml:space="preserve">, когда в одном месте собирается множество людей и всем приходится испытывать разного рода трудности, </w:t>
      </w:r>
      <w:r w:rsidR="00540E9D" w:rsidRPr="00AD08C8">
        <w:rPr>
          <w:rFonts w:ascii="Benguiat Rus" w:hAnsi="Benguiat Rus"/>
        </w:rPr>
        <w:t>в</w:t>
      </w:r>
      <w:r w:rsidR="00445038" w:rsidRPr="00AD08C8">
        <w:rPr>
          <w:rFonts w:ascii="Benguiat Rus" w:hAnsi="Benguiat Rus"/>
        </w:rPr>
        <w:t xml:space="preserve"> </w:t>
      </w:r>
      <w:r w:rsidR="00540E9D" w:rsidRPr="00AD08C8">
        <w:rPr>
          <w:rFonts w:ascii="Benguiat Rus" w:hAnsi="Benguiat Rus"/>
        </w:rPr>
        <w:t>том числе и</w:t>
      </w:r>
      <w:r w:rsidR="00445038" w:rsidRPr="00AD08C8">
        <w:rPr>
          <w:rFonts w:ascii="Benguiat Rus" w:hAnsi="Benguiat Rus"/>
        </w:rPr>
        <w:t xml:space="preserve"> тяготы путешествия.</w:t>
      </w:r>
    </w:p>
    <w:p w:rsidR="00084470" w:rsidRPr="00AD08C8" w:rsidRDefault="00540E9D" w:rsidP="00084470">
      <w:pPr>
        <w:rPr>
          <w:rFonts w:ascii="Benguiat Rus" w:hAnsi="Benguiat Rus"/>
        </w:rPr>
      </w:pPr>
      <w:r w:rsidRPr="00AD08C8">
        <w:rPr>
          <w:rFonts w:ascii="Benguiat Rus" w:hAnsi="Benguiat Rus"/>
        </w:rPr>
        <w:t>И если вы желаете получить награду от Всевышнего и снискать благо в мире вечном, то проявляйте терпение в отношениях со своими женами, детьми и родственниками, и будьте для них прекрасным покровителем</w:t>
      </w:r>
      <w:r w:rsidR="00084470" w:rsidRPr="00AD08C8">
        <w:rPr>
          <w:rFonts w:ascii="Benguiat Rus" w:hAnsi="Benguiat Rus"/>
        </w:rPr>
        <w:t xml:space="preserve"> и пастырем</w:t>
      </w:r>
      <w:r w:rsidRPr="00AD08C8">
        <w:rPr>
          <w:rFonts w:ascii="Benguiat Rus" w:hAnsi="Benguiat Rus"/>
        </w:rPr>
        <w:t xml:space="preserve">. </w:t>
      </w:r>
    </w:p>
    <w:p w:rsidR="00922610" w:rsidRPr="00AD08C8" w:rsidRDefault="00540E9D" w:rsidP="00084470">
      <w:pPr>
        <w:numPr>
          <w:ins w:id="127" w:author="Ayder" w:date="2007-10-22T20:12:00Z"/>
        </w:numPr>
        <w:rPr>
          <w:rStyle w:val="Qaran"/>
          <w:rFonts w:ascii="Benguiat Rus" w:hAnsi="Benguiat Rus"/>
        </w:rPr>
      </w:pPr>
      <w:r w:rsidRPr="00AD08C8">
        <w:rPr>
          <w:rFonts w:ascii="Benguiat Rus" w:hAnsi="Benguiat Rus"/>
        </w:rPr>
        <w:t xml:space="preserve">Всевышний сказал: </w:t>
      </w:r>
    </w:p>
    <w:p w:rsidR="00922610" w:rsidRPr="00AD08C8" w:rsidRDefault="00184123" w:rsidP="001D0E6F">
      <w:pPr>
        <w:bidi/>
        <w:spacing w:after="40"/>
        <w:ind w:firstLine="0"/>
        <w:rPr>
          <w:rStyle w:val="Qaran"/>
          <w:rFonts w:ascii="Benguiat Rus" w:hAnsi="Benguiat Rus"/>
          <w:spacing w:val="-20"/>
        </w:rPr>
      </w:pPr>
      <w:r>
        <w:rPr>
          <w:rFonts w:ascii="Benguiat Rus" w:hAnsi="Benguiat Rus" w:cs="Traditional Arabic"/>
          <w:color w:val="000000"/>
          <w:spacing w:val="-20"/>
          <w:sz w:val="29"/>
          <w:szCs w:val="28"/>
          <w:shd w:val="clear" w:color="auto" w:fill="FFFFFF"/>
          <w:rtl/>
        </w:rPr>
        <w:t>﴿</w:t>
      </w:r>
      <w:r w:rsidRPr="000D38CC">
        <w:rPr>
          <w:rStyle w:val="Char0"/>
          <w:rFonts w:hint="eastAsia"/>
          <w:rtl/>
        </w:rPr>
        <w:t>وَجَعَلْنَا</w:t>
      </w:r>
      <w:r w:rsidRPr="000D38CC">
        <w:rPr>
          <w:rStyle w:val="Char0"/>
          <w:rtl/>
        </w:rPr>
        <w:t xml:space="preserve"> </w:t>
      </w:r>
      <w:r w:rsidRPr="000D38CC">
        <w:rPr>
          <w:rStyle w:val="Char0"/>
          <w:rFonts w:hint="eastAsia"/>
          <w:rtl/>
        </w:rPr>
        <w:t>مِنْهُمْ</w:t>
      </w:r>
      <w:r w:rsidRPr="000D38CC">
        <w:rPr>
          <w:rStyle w:val="Char0"/>
          <w:rtl/>
        </w:rPr>
        <w:t xml:space="preserve"> </w:t>
      </w:r>
      <w:r w:rsidRPr="000D38CC">
        <w:rPr>
          <w:rStyle w:val="Char0"/>
          <w:rFonts w:hint="eastAsia"/>
          <w:rtl/>
        </w:rPr>
        <w:t>أَئِمَّةً</w:t>
      </w:r>
      <w:r w:rsidRPr="000D38CC">
        <w:rPr>
          <w:rStyle w:val="Char0"/>
          <w:rtl/>
        </w:rPr>
        <w:t xml:space="preserve"> </w:t>
      </w:r>
      <w:r w:rsidRPr="000D38CC">
        <w:rPr>
          <w:rStyle w:val="Char0"/>
          <w:rFonts w:hint="eastAsia"/>
          <w:rtl/>
        </w:rPr>
        <w:t>يَهْدُونَ</w:t>
      </w:r>
      <w:r w:rsidRPr="000D38CC">
        <w:rPr>
          <w:rStyle w:val="Char0"/>
          <w:rtl/>
        </w:rPr>
        <w:t xml:space="preserve"> </w:t>
      </w:r>
      <w:r w:rsidRPr="000D38CC">
        <w:rPr>
          <w:rStyle w:val="Char0"/>
          <w:rFonts w:hint="eastAsia"/>
          <w:rtl/>
        </w:rPr>
        <w:t>بِأَمْرِنَا</w:t>
      </w:r>
      <w:r w:rsidRPr="000D38CC">
        <w:rPr>
          <w:rStyle w:val="Char0"/>
          <w:rtl/>
        </w:rPr>
        <w:t xml:space="preserve"> </w:t>
      </w:r>
      <w:r w:rsidRPr="000D38CC">
        <w:rPr>
          <w:rStyle w:val="Char0"/>
          <w:rFonts w:hint="eastAsia"/>
          <w:rtl/>
        </w:rPr>
        <w:t>لَمَّا</w:t>
      </w:r>
      <w:r w:rsidRPr="000D38CC">
        <w:rPr>
          <w:rStyle w:val="Char0"/>
          <w:rtl/>
        </w:rPr>
        <w:t xml:space="preserve"> </w:t>
      </w:r>
      <w:r w:rsidRPr="000D38CC">
        <w:rPr>
          <w:rStyle w:val="Char0"/>
          <w:rFonts w:hint="eastAsia"/>
          <w:rtl/>
        </w:rPr>
        <w:t>صَبَرُوا</w:t>
      </w:r>
      <w:r w:rsidRPr="000D38CC">
        <w:rPr>
          <w:rStyle w:val="Char0"/>
          <w:rtl/>
        </w:rPr>
        <w:t xml:space="preserve">  </w:t>
      </w:r>
      <w:r w:rsidRPr="000D38CC">
        <w:rPr>
          <w:rStyle w:val="Char0"/>
          <w:rFonts w:hint="eastAsia"/>
          <w:rtl/>
        </w:rPr>
        <w:t>وَكَانُوا</w:t>
      </w:r>
      <w:r w:rsidRPr="000D38CC">
        <w:rPr>
          <w:rStyle w:val="Char0"/>
          <w:rtl/>
        </w:rPr>
        <w:t xml:space="preserve"> </w:t>
      </w:r>
      <w:r w:rsidRPr="000D38CC">
        <w:rPr>
          <w:rStyle w:val="Char0"/>
          <w:rFonts w:hint="eastAsia"/>
          <w:rtl/>
        </w:rPr>
        <w:t>بِآيَاتِنَا</w:t>
      </w:r>
      <w:r w:rsidRPr="000D38CC">
        <w:rPr>
          <w:rStyle w:val="Char0"/>
          <w:rtl/>
        </w:rPr>
        <w:t xml:space="preserve"> </w:t>
      </w:r>
      <w:r w:rsidRPr="000D38CC">
        <w:rPr>
          <w:rStyle w:val="Char0"/>
          <w:rFonts w:hint="eastAsia"/>
          <w:rtl/>
        </w:rPr>
        <w:t>يُوقِنُونَ</w:t>
      </w:r>
      <w:r w:rsidRPr="000D38CC">
        <w:rPr>
          <w:rStyle w:val="Char0"/>
          <w:rtl/>
        </w:rPr>
        <w:t>٢٤</w:t>
      </w:r>
      <w:r>
        <w:rPr>
          <w:rFonts w:ascii="Benguiat Rus" w:hAnsi="Benguiat Rus" w:cs="Traditional Arabic"/>
          <w:color w:val="000000"/>
          <w:spacing w:val="-20"/>
          <w:sz w:val="29"/>
          <w:szCs w:val="28"/>
          <w:shd w:val="clear" w:color="auto" w:fill="FFFFFF"/>
          <w:rtl/>
        </w:rPr>
        <w:t>﴾</w:t>
      </w:r>
      <w:r w:rsidRPr="000D38CC">
        <w:rPr>
          <w:rStyle w:val="Char0"/>
          <w:rtl/>
        </w:rPr>
        <w:t xml:space="preserve"> </w:t>
      </w:r>
      <w:r>
        <w:rPr>
          <w:rFonts w:ascii="Benguiat Rus" w:hAnsi="Benguiat Rus" w:cs="mylotus"/>
          <w:color w:val="000000"/>
          <w:spacing w:val="-20"/>
          <w:sz w:val="29"/>
          <w:shd w:val="clear" w:color="auto" w:fill="FFFFFF"/>
          <w:rtl/>
        </w:rPr>
        <w:t>[</w:t>
      </w:r>
      <w:r>
        <w:rPr>
          <w:rFonts w:ascii="Benguiat Rus" w:hAnsi="Benguiat Rus" w:cs="mylotus" w:hint="eastAsia"/>
          <w:color w:val="000000"/>
          <w:spacing w:val="-20"/>
          <w:sz w:val="29"/>
          <w:shd w:val="clear" w:color="auto" w:fill="FFFFFF"/>
          <w:rtl/>
        </w:rPr>
        <w:t>السجدة</w:t>
      </w:r>
      <w:r>
        <w:rPr>
          <w:rFonts w:ascii="Benguiat Rus" w:hAnsi="Benguiat Rus" w:cs="mylotus"/>
          <w:color w:val="000000"/>
          <w:spacing w:val="-20"/>
          <w:sz w:val="29"/>
          <w:shd w:val="clear" w:color="auto" w:fill="FFFFFF"/>
          <w:rtl/>
        </w:rPr>
        <w:t>: 24]</w:t>
      </w:r>
    </w:p>
    <w:p w:rsidR="00B741FA" w:rsidRPr="00AD08C8" w:rsidRDefault="00540E9D" w:rsidP="00B741FA">
      <w:pPr>
        <w:rPr>
          <w:rFonts w:ascii="Benguiat Rus" w:hAnsi="Benguiat Rus"/>
        </w:rPr>
      </w:pPr>
      <w:r w:rsidRPr="00AD08C8">
        <w:rPr>
          <w:rStyle w:val="Qaran"/>
          <w:rFonts w:ascii="Benguiat Rus" w:hAnsi="Benguiat Rus"/>
        </w:rPr>
        <w:t>«</w:t>
      </w:r>
      <w:r w:rsidR="007A78AE" w:rsidRPr="00AD08C8">
        <w:rPr>
          <w:rStyle w:val="Qaran"/>
          <w:rFonts w:ascii="Benguiat Rus" w:hAnsi="Benguiat Rus"/>
        </w:rPr>
        <w:t xml:space="preserve">Мы воздвигли среди них предводителей, которые вели остальных по Нашему повелению прямым путем, поскольку они были терпеливы и </w:t>
      </w:r>
      <w:r w:rsidR="00290CE3" w:rsidRPr="00AD08C8">
        <w:rPr>
          <w:rStyle w:val="Qaran"/>
          <w:rFonts w:ascii="Benguiat Rus" w:hAnsi="Benguiat Rus"/>
        </w:rPr>
        <w:t>убежденно верили</w:t>
      </w:r>
      <w:r w:rsidR="007A78AE" w:rsidRPr="00AD08C8">
        <w:rPr>
          <w:rStyle w:val="Qaran"/>
          <w:rFonts w:ascii="Benguiat Rus" w:hAnsi="Benguiat Rus"/>
        </w:rPr>
        <w:t xml:space="preserve"> в Наши знамения</w:t>
      </w:r>
      <w:r w:rsidRPr="00AD08C8">
        <w:rPr>
          <w:rStyle w:val="Qaran"/>
          <w:rFonts w:ascii="Benguiat Rus" w:hAnsi="Benguiat Rus"/>
        </w:rPr>
        <w:t>»</w:t>
      </w:r>
      <w:r w:rsidRPr="00AD08C8">
        <w:rPr>
          <w:rFonts w:ascii="Benguiat Rus" w:hAnsi="Benguiat Rus"/>
        </w:rPr>
        <w:t xml:space="preserve"> (</w:t>
      </w:r>
      <w:r w:rsidR="007A78AE" w:rsidRPr="00AD08C8">
        <w:rPr>
          <w:rFonts w:ascii="Benguiat Rus" w:hAnsi="Benguiat Rus"/>
        </w:rPr>
        <w:t>32</w:t>
      </w:r>
      <w:r w:rsidRPr="00AD08C8">
        <w:rPr>
          <w:rFonts w:ascii="Benguiat Rus" w:hAnsi="Benguiat Rus"/>
        </w:rPr>
        <w:t xml:space="preserve">:24). Это способ снискать любовь </w:t>
      </w:r>
      <w:r w:rsidR="00B741FA" w:rsidRPr="00AD08C8">
        <w:rPr>
          <w:rFonts w:ascii="Benguiat Rus" w:hAnsi="Benguiat Rus"/>
        </w:rPr>
        <w:t xml:space="preserve">Аллаха </w:t>
      </w:r>
      <w:r w:rsidRPr="00AD08C8">
        <w:rPr>
          <w:rFonts w:ascii="Benguiat Rus" w:hAnsi="Benguiat Rus"/>
        </w:rPr>
        <w:t xml:space="preserve">и Его поддержку. </w:t>
      </w:r>
    </w:p>
    <w:p w:rsidR="00922610" w:rsidRPr="00AD08C8" w:rsidRDefault="00B741FA" w:rsidP="00B741FA">
      <w:pPr>
        <w:numPr>
          <w:ins w:id="128" w:author="Ayder" w:date="2007-10-22T20:14:00Z"/>
        </w:numPr>
        <w:rPr>
          <w:rFonts w:ascii="Benguiat Rus" w:hAnsi="Benguiat Rus"/>
        </w:rPr>
      </w:pPr>
      <w:r w:rsidRPr="00AD08C8">
        <w:rPr>
          <w:rFonts w:ascii="Benguiat Rus" w:hAnsi="Benguiat Rus"/>
        </w:rPr>
        <w:t>Господь</w:t>
      </w:r>
      <w:r w:rsidR="00540E9D" w:rsidRPr="00AD08C8">
        <w:rPr>
          <w:rFonts w:ascii="Benguiat Rus" w:hAnsi="Benguiat Rus"/>
        </w:rPr>
        <w:t xml:space="preserve"> сказал: </w:t>
      </w:r>
    </w:p>
    <w:p w:rsidR="00922610" w:rsidRPr="00AD08C8" w:rsidRDefault="00DC08CC" w:rsidP="00DC08CC">
      <w:pPr>
        <w:bidi/>
        <w:spacing w:after="40"/>
        <w:ind w:firstLine="0"/>
        <w:rPr>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وَاللَّهُ</w:t>
      </w:r>
      <w:r w:rsidRPr="000D38CC">
        <w:rPr>
          <w:rStyle w:val="Char0"/>
          <w:rtl/>
        </w:rPr>
        <w:t xml:space="preserve"> </w:t>
      </w:r>
      <w:r w:rsidRPr="000D38CC">
        <w:rPr>
          <w:rStyle w:val="Char0"/>
          <w:rFonts w:hint="eastAsia"/>
          <w:rtl/>
        </w:rPr>
        <w:t>يُحِبُّ</w:t>
      </w:r>
      <w:r w:rsidRPr="000D38CC">
        <w:rPr>
          <w:rStyle w:val="Char0"/>
          <w:rtl/>
        </w:rPr>
        <w:t xml:space="preserve"> </w:t>
      </w:r>
      <w:r w:rsidRPr="000D38CC">
        <w:rPr>
          <w:rStyle w:val="Char0"/>
          <w:rFonts w:hint="eastAsia"/>
          <w:rtl/>
        </w:rPr>
        <w:t>الصَّابِرِينَ</w:t>
      </w:r>
      <w:r w:rsidRPr="000D38CC">
        <w:rPr>
          <w:rStyle w:val="Char0"/>
          <w:rtl/>
        </w:rPr>
        <w:t>١٤٦</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آل</w:t>
      </w:r>
      <w:r>
        <w:rPr>
          <w:rFonts w:ascii="Benguiat Rus" w:hAnsi="Benguiat Rus" w:cs="mylotus"/>
          <w:color w:val="000000"/>
          <w:sz w:val="29"/>
          <w:shd w:val="clear" w:color="auto" w:fill="FFFFFF"/>
          <w:rtl/>
        </w:rPr>
        <w:t xml:space="preserve"> </w:t>
      </w:r>
      <w:r>
        <w:rPr>
          <w:rFonts w:ascii="Benguiat Rus" w:hAnsi="Benguiat Rus" w:cs="mylotus" w:hint="eastAsia"/>
          <w:color w:val="000000"/>
          <w:sz w:val="29"/>
          <w:shd w:val="clear" w:color="auto" w:fill="FFFFFF"/>
          <w:rtl/>
        </w:rPr>
        <w:t>عمران</w:t>
      </w:r>
      <w:r>
        <w:rPr>
          <w:rFonts w:ascii="Benguiat Rus" w:hAnsi="Benguiat Rus" w:cs="mylotus"/>
          <w:color w:val="000000"/>
          <w:sz w:val="29"/>
          <w:shd w:val="clear" w:color="auto" w:fill="FFFFFF"/>
          <w:rtl/>
        </w:rPr>
        <w:t>: 146]</w:t>
      </w:r>
    </w:p>
    <w:p w:rsidR="00B741FA" w:rsidRPr="00AD08C8" w:rsidRDefault="00540E9D" w:rsidP="00F115E2">
      <w:pPr>
        <w:rPr>
          <w:rFonts w:ascii="Benguiat Rus" w:hAnsi="Benguiat Rus"/>
        </w:rPr>
      </w:pPr>
      <w:r w:rsidRPr="00AD08C8">
        <w:rPr>
          <w:rStyle w:val="Qaran"/>
          <w:rFonts w:ascii="Benguiat Rus" w:hAnsi="Benguiat Rus"/>
        </w:rPr>
        <w:t>«Ведь Аллах любит терпеливых»</w:t>
      </w:r>
      <w:r w:rsidRPr="00AD08C8">
        <w:rPr>
          <w:rFonts w:ascii="Benguiat Rus" w:hAnsi="Benguiat Rus"/>
        </w:rPr>
        <w:t xml:space="preserve"> (3:146). </w:t>
      </w:r>
    </w:p>
    <w:p w:rsidR="00922610" w:rsidRPr="00AD08C8" w:rsidRDefault="00540E9D" w:rsidP="00F115E2">
      <w:pPr>
        <w:numPr>
          <w:ins w:id="129" w:author="Ayder" w:date="2007-10-22T20:14:00Z"/>
        </w:numPr>
        <w:rPr>
          <w:rStyle w:val="Qaran"/>
          <w:rFonts w:ascii="Benguiat Rus" w:hAnsi="Benguiat Rus"/>
        </w:rPr>
      </w:pPr>
      <w:r w:rsidRPr="00AD08C8">
        <w:rPr>
          <w:rFonts w:ascii="Benguiat Rus" w:hAnsi="Benguiat Rus"/>
        </w:rPr>
        <w:t xml:space="preserve">Всевышний также сказал: </w:t>
      </w:r>
    </w:p>
    <w:p w:rsidR="00922610" w:rsidRPr="00AD08C8" w:rsidRDefault="00DC08CC" w:rsidP="00DC08CC">
      <w:pPr>
        <w:bidi/>
        <w:spacing w:after="40"/>
        <w:ind w:firstLine="0"/>
        <w:rPr>
          <w:rStyle w:val="Qaran"/>
          <w:rFonts w:ascii="Benguiat Rus" w:hAnsi="Benguiat Rus"/>
        </w:rPr>
      </w:pPr>
      <w:r>
        <w:rPr>
          <w:rFonts w:ascii="Benguiat Rus" w:hAnsi="Benguiat Rus" w:cs="Traditional Arabic"/>
          <w:color w:val="000000"/>
          <w:sz w:val="29"/>
          <w:szCs w:val="28"/>
          <w:shd w:val="clear" w:color="auto" w:fill="FFFFFF"/>
          <w:rtl/>
        </w:rPr>
        <w:t>﴿</w:t>
      </w:r>
      <w:r w:rsidRPr="000D38CC">
        <w:rPr>
          <w:rStyle w:val="Char0"/>
          <w:rFonts w:hint="eastAsia"/>
          <w:rtl/>
        </w:rPr>
        <w:t>إِنَّ</w:t>
      </w:r>
      <w:r w:rsidRPr="000D38CC">
        <w:rPr>
          <w:rStyle w:val="Char0"/>
          <w:rtl/>
        </w:rPr>
        <w:t xml:space="preserve"> </w:t>
      </w:r>
      <w:r w:rsidRPr="000D38CC">
        <w:rPr>
          <w:rStyle w:val="Char0"/>
          <w:rFonts w:hint="eastAsia"/>
          <w:rtl/>
        </w:rPr>
        <w:t>اللَّهَ</w:t>
      </w:r>
      <w:r w:rsidRPr="000D38CC">
        <w:rPr>
          <w:rStyle w:val="Char0"/>
          <w:rtl/>
        </w:rPr>
        <w:t xml:space="preserve"> </w:t>
      </w:r>
      <w:r w:rsidRPr="000D38CC">
        <w:rPr>
          <w:rStyle w:val="Char0"/>
          <w:rFonts w:hint="eastAsia"/>
          <w:rtl/>
        </w:rPr>
        <w:t>مَعَ</w:t>
      </w:r>
      <w:r w:rsidRPr="000D38CC">
        <w:rPr>
          <w:rStyle w:val="Char0"/>
          <w:rtl/>
        </w:rPr>
        <w:t xml:space="preserve"> </w:t>
      </w:r>
      <w:r w:rsidRPr="000D38CC">
        <w:rPr>
          <w:rStyle w:val="Char0"/>
          <w:rFonts w:hint="eastAsia"/>
          <w:rtl/>
        </w:rPr>
        <w:t>الصَّابِرِينَ</w:t>
      </w:r>
      <w:r w:rsidRPr="000D38CC">
        <w:rPr>
          <w:rStyle w:val="Char0"/>
          <w:rtl/>
        </w:rPr>
        <w:t>١٥٣</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البقرة</w:t>
      </w:r>
      <w:r>
        <w:rPr>
          <w:rFonts w:ascii="Benguiat Rus" w:hAnsi="Benguiat Rus" w:cs="mylotus"/>
          <w:color w:val="000000"/>
          <w:sz w:val="29"/>
          <w:shd w:val="clear" w:color="auto" w:fill="FFFFFF"/>
          <w:rtl/>
        </w:rPr>
        <w:t>: 153]</w:t>
      </w:r>
    </w:p>
    <w:p w:rsidR="00BE0355" w:rsidRPr="00AD08C8" w:rsidRDefault="00540E9D" w:rsidP="00F115E2">
      <w:pPr>
        <w:rPr>
          <w:rFonts w:ascii="Benguiat Rus" w:hAnsi="Benguiat Rus"/>
        </w:rPr>
      </w:pPr>
      <w:r w:rsidRPr="00AD08C8">
        <w:rPr>
          <w:rStyle w:val="Qaran"/>
          <w:rFonts w:ascii="Benguiat Rus" w:hAnsi="Benguiat Rus"/>
        </w:rPr>
        <w:t>«Поистине, Аллах – с терпеливыми»</w:t>
      </w:r>
      <w:r w:rsidRPr="00AD08C8">
        <w:rPr>
          <w:rFonts w:ascii="Benguiat Rus" w:hAnsi="Benguiat Rus"/>
        </w:rPr>
        <w:t xml:space="preserve"> (2:153).</w:t>
      </w:r>
      <w:r w:rsidR="00F115E2" w:rsidRPr="00AD08C8">
        <w:rPr>
          <w:rFonts w:ascii="Benguiat Rus" w:hAnsi="Benguiat Rus"/>
        </w:rPr>
        <w:t xml:space="preserve"> </w:t>
      </w:r>
    </w:p>
    <w:p w:rsidR="00540E9D" w:rsidRPr="00AD08C8" w:rsidRDefault="00F115E2" w:rsidP="00F115E2">
      <w:pPr>
        <w:numPr>
          <w:ins w:id="130" w:author="Ayder" w:date="2007-10-22T20:15:00Z"/>
        </w:numPr>
        <w:rPr>
          <w:rFonts w:ascii="Benguiat Rus" w:hAnsi="Benguiat Rus"/>
        </w:rPr>
      </w:pPr>
      <w:r w:rsidRPr="00AD08C8">
        <w:rPr>
          <w:rFonts w:ascii="Benguiat Rus" w:hAnsi="Benguiat Rus"/>
        </w:rPr>
        <w:t>И, что немаловажно, это путь к установлению теплых, искренних отношений между членами одной семьи.</w:t>
      </w:r>
    </w:p>
    <w:p w:rsidR="00F115E2" w:rsidRPr="00AD08C8" w:rsidRDefault="00F115E2" w:rsidP="00D75554">
      <w:pPr>
        <w:pStyle w:val="20"/>
      </w:pPr>
      <w:bookmarkStart w:id="131" w:name="_Toc181015988"/>
      <w:bookmarkStart w:id="132" w:name="_Toc469822209"/>
      <w:r w:rsidRPr="00AD08C8">
        <w:t xml:space="preserve">Пророк </w:t>
      </w:r>
      <w:r w:rsidR="00550D99" w:rsidRPr="00550D99">
        <w:rPr>
          <w:rStyle w:val="Salavat"/>
          <w:rFonts w:ascii="Benguiat Rus" w:hAnsi="Benguiat Rus" w:cs="CTraditional Arabic"/>
          <w:bCs w:val="0"/>
          <w:szCs w:val="24"/>
          <w:rtl/>
        </w:rPr>
        <w:t>ج</w:t>
      </w:r>
      <w:r w:rsidRPr="00AD08C8">
        <w:t xml:space="preserve"> заботился о членах своей семьи, поддерживал и утешал их</w:t>
      </w:r>
      <w:bookmarkEnd w:id="131"/>
      <w:bookmarkEnd w:id="132"/>
    </w:p>
    <w:p w:rsidR="00471375" w:rsidRPr="00AD08C8" w:rsidRDefault="00F115E2" w:rsidP="00125D33">
      <w:pPr>
        <w:rPr>
          <w:rStyle w:val="Hadis"/>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учитывал желания своей семьи и делал для них то, </w:t>
      </w:r>
      <w:r w:rsidR="00125D33" w:rsidRPr="00AD08C8">
        <w:rPr>
          <w:rFonts w:ascii="Benguiat Rus" w:hAnsi="Benguiat Rus"/>
        </w:rPr>
        <w:t xml:space="preserve">о чем </w:t>
      </w:r>
      <w:r w:rsidRPr="00AD08C8">
        <w:rPr>
          <w:rFonts w:ascii="Benguiat Rus" w:hAnsi="Benguiat Rus"/>
        </w:rPr>
        <w:t xml:space="preserve">они </w:t>
      </w:r>
      <w:r w:rsidR="00125D33" w:rsidRPr="00AD08C8">
        <w:rPr>
          <w:rFonts w:ascii="Benguiat Rus" w:hAnsi="Benguiat Rus"/>
        </w:rPr>
        <w:t>просили</w:t>
      </w:r>
      <w:r w:rsidRPr="00AD08C8">
        <w:rPr>
          <w:rFonts w:ascii="Benguiat Rus" w:hAnsi="Benguiat Rus"/>
        </w:rPr>
        <w:t xml:space="preserve">, если только это не противоречило велениям Всевышнего Аллаха и Его требованиям. И он утешал их, если что-то </w:t>
      </w:r>
      <w:r w:rsidR="0045325C" w:rsidRPr="00AD08C8">
        <w:rPr>
          <w:rFonts w:ascii="Benguiat Rus" w:hAnsi="Benguiat Rus"/>
        </w:rPr>
        <w:t>по</w:t>
      </w:r>
      <w:r w:rsidRPr="00AD08C8">
        <w:rPr>
          <w:rFonts w:ascii="Benguiat Rus" w:hAnsi="Benguiat Rus"/>
        </w:rPr>
        <w:t>лучалось не так, как желали они</w:t>
      </w:r>
      <w:r w:rsidR="002142B6" w:rsidRPr="00AD08C8">
        <w:rPr>
          <w:rFonts w:ascii="Benguiat Rus" w:hAnsi="Benguiat Rus"/>
        </w:rPr>
        <w:t xml:space="preserve">. В хадже </w:t>
      </w:r>
      <w:r w:rsidR="00125D33" w:rsidRPr="00AD08C8">
        <w:rPr>
          <w:rFonts w:ascii="Benguiat Rus" w:hAnsi="Benguiat Rus"/>
        </w:rPr>
        <w:t>произошел</w:t>
      </w:r>
      <w:r w:rsidR="002142B6" w:rsidRPr="00AD08C8">
        <w:rPr>
          <w:rFonts w:ascii="Benguiat Rus" w:hAnsi="Benguiat Rus"/>
        </w:rPr>
        <w:t xml:space="preserve"> такой случай: Пророк </w:t>
      </w:r>
      <w:r w:rsidR="00550D99" w:rsidRPr="00550D99">
        <w:rPr>
          <w:rStyle w:val="Salavat"/>
          <w:rFonts w:ascii="Benguiat Rus" w:hAnsi="Benguiat Rus" w:cs="CTraditional Arabic"/>
          <w:szCs w:val="24"/>
          <w:rtl/>
        </w:rPr>
        <w:t>ج</w:t>
      </w:r>
      <w:r w:rsidR="002142B6" w:rsidRPr="00AD08C8">
        <w:rPr>
          <w:rFonts w:ascii="Benguiat Rus" w:hAnsi="Benguiat Rus"/>
        </w:rPr>
        <w:t xml:space="preserve"> вошел к </w:t>
      </w:r>
      <w:r w:rsidR="007922F7" w:rsidRPr="00AD08C8">
        <w:rPr>
          <w:rFonts w:ascii="Benguiat Rus" w:hAnsi="Benguiat Rus"/>
        </w:rPr>
        <w:t>‘</w:t>
      </w:r>
      <w:r w:rsidR="002142B6" w:rsidRPr="00AD08C8">
        <w:rPr>
          <w:rFonts w:ascii="Benguiat Rus" w:hAnsi="Benguiat Rus"/>
        </w:rPr>
        <w:t xml:space="preserve">Аише (да будет доволен ею Аллах) и увидел, что она плачет из-за того, что не смогла совершить отдельную </w:t>
      </w:r>
      <w:r w:rsidR="007922F7" w:rsidRPr="00AD08C8">
        <w:rPr>
          <w:rFonts w:ascii="Benguiat Rus" w:hAnsi="Benguiat Rus"/>
        </w:rPr>
        <w:t>‘</w:t>
      </w:r>
      <w:r w:rsidR="002142B6" w:rsidRPr="00AD08C8">
        <w:rPr>
          <w:rFonts w:ascii="Benguiat Rus" w:hAnsi="Benguiat Rus"/>
        </w:rPr>
        <w:t xml:space="preserve">умру по причине начавшейся менструации. И Пророк </w:t>
      </w:r>
      <w:r w:rsidR="00550D99" w:rsidRPr="00550D99">
        <w:rPr>
          <w:rStyle w:val="Salavat"/>
          <w:rFonts w:ascii="Benguiat Rus" w:hAnsi="Benguiat Rus" w:cs="CTraditional Arabic"/>
          <w:szCs w:val="24"/>
          <w:rtl/>
        </w:rPr>
        <w:t>ج</w:t>
      </w:r>
      <w:r w:rsidR="002142B6" w:rsidRPr="00AD08C8">
        <w:rPr>
          <w:rFonts w:ascii="Benguiat Rus" w:hAnsi="Benguiat Rus"/>
        </w:rPr>
        <w:t xml:space="preserve"> успокоил ее и утешил, сказав: </w:t>
      </w:r>
    </w:p>
    <w:p w:rsidR="00471375" w:rsidRPr="00AD08C8" w:rsidRDefault="00DC08CC" w:rsidP="00DC08CC">
      <w:pPr>
        <w:pStyle w:val="a2"/>
        <w:rPr>
          <w:rtl/>
        </w:rPr>
      </w:pPr>
      <w:r>
        <w:rPr>
          <w:rFonts w:hint="cs"/>
          <w:rtl/>
        </w:rPr>
        <w:t>«</w:t>
      </w:r>
      <w:r w:rsidR="00471375" w:rsidRPr="00AD08C8">
        <w:rPr>
          <w:rtl/>
        </w:rPr>
        <w:t>فَلاَ يَضُرَّكِ أَنْتِ مِنْ بَنَاتِ آدَمَ، كُتِبَ عَلَيْكِ مَا كُتِبَ عَلَيْهِنَّ ، فَكُونِى فِى حَجَّتِكِ عَسَى اللَّهُ أَنْ يَرْزُقَكِهَا</w:t>
      </w:r>
      <w:r>
        <w:rPr>
          <w:rFonts w:hint="cs"/>
          <w:rtl/>
        </w:rPr>
        <w:t>»</w:t>
      </w:r>
    </w:p>
    <w:p w:rsidR="00F115E2" w:rsidRPr="00AD08C8" w:rsidRDefault="00471375" w:rsidP="00145899">
      <w:pPr>
        <w:rPr>
          <w:rFonts w:ascii="Benguiat Rus" w:hAnsi="Benguiat Rus"/>
        </w:rPr>
      </w:pPr>
      <w:r w:rsidRPr="00AD08C8">
        <w:rPr>
          <w:rStyle w:val="Hadis"/>
          <w:rFonts w:ascii="Benguiat Rus" w:hAnsi="Benguiat Rus"/>
        </w:rPr>
        <w:t xml:space="preserve"> </w:t>
      </w:r>
      <w:r w:rsidR="002142B6" w:rsidRPr="00AD08C8">
        <w:rPr>
          <w:rStyle w:val="Hadis"/>
          <w:rFonts w:ascii="Benguiat Rus" w:hAnsi="Benguiat Rus"/>
        </w:rPr>
        <w:t>«</w:t>
      </w:r>
      <w:r w:rsidR="007922F7" w:rsidRPr="00AD08C8">
        <w:rPr>
          <w:rStyle w:val="Hadis"/>
          <w:rFonts w:ascii="Benguiat Rus" w:hAnsi="Benguiat Rus"/>
        </w:rPr>
        <w:t>Ничего страшного…</w:t>
      </w:r>
      <w:r w:rsidR="002142B6" w:rsidRPr="00AD08C8">
        <w:rPr>
          <w:rStyle w:val="Hadis"/>
          <w:rFonts w:ascii="Benguiat Rus" w:hAnsi="Benguiat Rus"/>
        </w:rPr>
        <w:t xml:space="preserve"> Ведь ты </w:t>
      </w:r>
      <w:r w:rsidR="002142B6" w:rsidRPr="00AD08C8">
        <w:rPr>
          <w:rStyle w:val="Hadis"/>
        </w:rPr>
        <w:t>−</w:t>
      </w:r>
      <w:r w:rsidR="002142B6" w:rsidRPr="00AD08C8">
        <w:rPr>
          <w:rStyle w:val="Hadis"/>
          <w:rFonts w:ascii="Benguiat Rus" w:hAnsi="Benguiat Rus"/>
        </w:rPr>
        <w:t xml:space="preserve"> женщина из числа дочерей Адама, и Аллах предопределил тебе то же, что и другим. Продолжай совершать свой хадж, а Аллах, может быть, даст тебе возможность совершить и </w:t>
      </w:r>
      <w:r w:rsidR="007922F7" w:rsidRPr="00AD08C8">
        <w:rPr>
          <w:rStyle w:val="Hadis"/>
          <w:rFonts w:ascii="Benguiat Rus" w:hAnsi="Benguiat Rus"/>
        </w:rPr>
        <w:t>‘</w:t>
      </w:r>
      <w:r w:rsidR="002142B6" w:rsidRPr="00AD08C8">
        <w:rPr>
          <w:rStyle w:val="Hadis"/>
          <w:rFonts w:ascii="Benguiat Rus" w:hAnsi="Benguiat Rus"/>
        </w:rPr>
        <w:t>умру»</w:t>
      </w:r>
      <w:r w:rsidR="00236A8E" w:rsidRPr="00AD08C8">
        <w:rPr>
          <w:rStyle w:val="FootnoteReference"/>
          <w:rFonts w:ascii="Benguiat Rus" w:hAnsi="Benguiat Rus"/>
        </w:rPr>
        <w:footnoteReference w:id="499"/>
      </w:r>
      <w:r w:rsidR="002142B6" w:rsidRPr="00AD08C8">
        <w:rPr>
          <w:rFonts w:ascii="Benguiat Rus" w:hAnsi="Benguiat Rus"/>
        </w:rPr>
        <w:t>.</w:t>
      </w:r>
      <w:r w:rsidR="00DA6B3E" w:rsidRPr="00AD08C8">
        <w:rPr>
          <w:rFonts w:ascii="Benguiat Rus" w:hAnsi="Benguiat Rus"/>
        </w:rPr>
        <w:t xml:space="preserve"> Она сказала: «</w:t>
      </w:r>
      <w:r w:rsidR="00007D30" w:rsidRPr="00AD08C8">
        <w:rPr>
          <w:rFonts w:ascii="Benguiat Rus" w:hAnsi="Benguiat Rus"/>
        </w:rPr>
        <w:t xml:space="preserve">О Посланник Аллаха! Неужели мои подруги вернутся, совершив и хадж и </w:t>
      </w:r>
      <w:r w:rsidR="0045325C" w:rsidRPr="00AD08C8">
        <w:rPr>
          <w:rFonts w:ascii="Benguiat Rus" w:hAnsi="Benguiat Rus"/>
        </w:rPr>
        <w:t>‘</w:t>
      </w:r>
      <w:r w:rsidR="00007D30" w:rsidRPr="00AD08C8">
        <w:rPr>
          <w:rFonts w:ascii="Benguiat Rus" w:hAnsi="Benguiat Rus"/>
        </w:rPr>
        <w:t xml:space="preserve">умру, а я вернусь, совершив только хадж?» Тогда Пророк </w:t>
      </w:r>
      <w:r w:rsidR="00550D99" w:rsidRPr="00550D99">
        <w:rPr>
          <w:rStyle w:val="Salavat"/>
          <w:rFonts w:ascii="Benguiat Rus" w:hAnsi="Benguiat Rus" w:cs="CTraditional Arabic"/>
          <w:szCs w:val="24"/>
          <w:rtl/>
        </w:rPr>
        <w:t>ج</w:t>
      </w:r>
      <w:r w:rsidR="00007D30" w:rsidRPr="00AD08C8">
        <w:rPr>
          <w:rFonts w:ascii="Benguiat Rus" w:hAnsi="Benguiat Rus"/>
        </w:rPr>
        <w:t xml:space="preserve"> велел ‘Абду-р-Рахману ибн Абу Бакру отправиться вместе с ней в Тан‘им, где она объявила о своем намерении совершить ‘умру</w:t>
      </w:r>
      <w:r w:rsidR="002D1069" w:rsidRPr="00AD08C8">
        <w:rPr>
          <w:rStyle w:val="FootnoteReference"/>
          <w:rFonts w:ascii="Benguiat Rus" w:hAnsi="Benguiat Rus"/>
        </w:rPr>
        <w:footnoteReference w:id="500"/>
      </w:r>
      <w:r w:rsidR="00007D30" w:rsidRPr="00AD08C8">
        <w:rPr>
          <w:rFonts w:ascii="Benguiat Rus" w:hAnsi="Benguiat Rus"/>
        </w:rPr>
        <w:t>.</w:t>
      </w:r>
      <w:r w:rsidR="00546F6C" w:rsidRPr="00AD08C8">
        <w:rPr>
          <w:rFonts w:ascii="Benguiat Rus" w:hAnsi="Benguiat Rus"/>
        </w:rPr>
        <w:t xml:space="preserve"> А в другой версии хадиса упоминается о том, что он сказал ей: «Твой обход вокруг Ка‘бы действителен для хаджа и ‘умры». Однако она все же пожелала совершить еще и ‘умру. Тогда он отправил ее вместе с ‘Абду-р-Рахманом в Тан‘им, и она совершила </w:t>
      </w:r>
      <w:r w:rsidR="00470E3D" w:rsidRPr="00AD08C8">
        <w:rPr>
          <w:rFonts w:ascii="Benguiat Rus" w:hAnsi="Benguiat Rus"/>
        </w:rPr>
        <w:t>‘</w:t>
      </w:r>
      <w:r w:rsidR="00546F6C" w:rsidRPr="00AD08C8">
        <w:rPr>
          <w:rFonts w:ascii="Benguiat Rus" w:hAnsi="Benguiat Rus"/>
        </w:rPr>
        <w:t>умру после хаджа</w:t>
      </w:r>
      <w:r w:rsidR="002D1069" w:rsidRPr="00AD08C8">
        <w:rPr>
          <w:rStyle w:val="FootnoteReference"/>
          <w:rFonts w:ascii="Benguiat Rus" w:hAnsi="Benguiat Rus"/>
        </w:rPr>
        <w:footnoteReference w:id="501"/>
      </w:r>
      <w:r w:rsidR="00546F6C" w:rsidRPr="00AD08C8">
        <w:rPr>
          <w:rFonts w:ascii="Benguiat Rus" w:hAnsi="Benguiat Rus"/>
        </w:rPr>
        <w:t>.</w:t>
      </w:r>
    </w:p>
    <w:p w:rsidR="00546F6C" w:rsidRPr="00AD08C8" w:rsidRDefault="00546F6C" w:rsidP="00067567">
      <w:pPr>
        <w:rPr>
          <w:rFonts w:ascii="Benguiat Rus" w:hAnsi="Benguiat Rus"/>
        </w:rPr>
      </w:pPr>
      <w:r w:rsidRPr="00AD08C8">
        <w:rPr>
          <w:rFonts w:ascii="Benguiat Rus" w:hAnsi="Benguiat Rus"/>
        </w:rPr>
        <w:t xml:space="preserve">А много ли сегодня тех, кто </w:t>
      </w:r>
      <w:r w:rsidR="00067567" w:rsidRPr="00AD08C8">
        <w:rPr>
          <w:rFonts w:ascii="Benguiat Rus" w:hAnsi="Benguiat Rus"/>
        </w:rPr>
        <w:t xml:space="preserve">во время хаджа </w:t>
      </w:r>
      <w:r w:rsidRPr="00AD08C8">
        <w:rPr>
          <w:rFonts w:ascii="Benguiat Rus" w:hAnsi="Benguiat Rus"/>
        </w:rPr>
        <w:t xml:space="preserve">ведет себя по отношению к своей семье так, как вел себя Пророк </w:t>
      </w:r>
      <w:r w:rsidR="00550D99" w:rsidRPr="00550D99">
        <w:rPr>
          <w:rStyle w:val="Salavat"/>
          <w:rFonts w:ascii="Benguiat Rus" w:hAnsi="Benguiat Rus" w:cs="CTraditional Arabic"/>
          <w:szCs w:val="24"/>
          <w:rtl/>
        </w:rPr>
        <w:t>ج</w:t>
      </w:r>
      <w:r w:rsidRPr="00AD08C8">
        <w:rPr>
          <w:rFonts w:ascii="Benguiat Rus" w:hAnsi="Benguiat Rus"/>
        </w:rPr>
        <w:t>?</w:t>
      </w:r>
      <w:r w:rsidR="00DB3E2B" w:rsidRPr="00AD08C8">
        <w:rPr>
          <w:rFonts w:ascii="Benguiat Rus" w:hAnsi="Benguiat Rus"/>
        </w:rPr>
        <w:t xml:space="preserve"> Большинство паломников сегодня ударяются в одну из крайностей. Для одних желания членов семьи превыше велений Всевышнего, и ради удовлетворения их прихотей они преступают границы, установленные Аллахом, и нарушают Его запреты. А другие, напротив,</w:t>
      </w:r>
      <w:r w:rsidR="00470E3D" w:rsidRPr="00AD08C8">
        <w:rPr>
          <w:rFonts w:ascii="Benguiat Rus" w:hAnsi="Benguiat Rus"/>
        </w:rPr>
        <w:t xml:space="preserve"> ведут себя недостойно и обращаются со своей семьей жестоко и грубо: у них постоянно хмурый и угрожающий вид, они не думают о чужих правах и своих обязанностях, не считают нужным разговаривать и советоваться с членами своей семьи, им не приходит в голову утешить их и пойти навстречу их желаниям. Все, на что они способны</w:t>
      </w:r>
      <w:r w:rsidR="00067567" w:rsidRPr="00AD08C8">
        <w:rPr>
          <w:rFonts w:ascii="Benguiat Rus" w:hAnsi="Benguiat Rus"/>
        </w:rPr>
        <w:t>,</w:t>
      </w:r>
      <w:r w:rsidR="00470E3D" w:rsidRPr="00AD08C8">
        <w:rPr>
          <w:rFonts w:ascii="Benguiat Rus" w:hAnsi="Benguiat Rus"/>
        </w:rPr>
        <w:t xml:space="preserve"> – отдавать приказы и налагать запреты</w:t>
      </w:r>
      <w:r w:rsidR="00047657" w:rsidRPr="00AD08C8">
        <w:rPr>
          <w:rFonts w:ascii="Benguiat Rus" w:hAnsi="Benguiat Rus"/>
        </w:rPr>
        <w:t>, причем делают они это в самой грубой форме и требуют немедленного исполнения своих велений, не соглашаются подождать и не принимают никаких оправданий.</w:t>
      </w:r>
    </w:p>
    <w:p w:rsidR="00047657" w:rsidRPr="00AD08C8" w:rsidRDefault="00047657" w:rsidP="00333ACD">
      <w:pPr>
        <w:rPr>
          <w:rFonts w:ascii="Benguiat Rus" w:hAnsi="Benguiat Rus"/>
        </w:rPr>
      </w:pPr>
      <w:r w:rsidRPr="00AD08C8">
        <w:rPr>
          <w:rFonts w:ascii="Benguiat Rus" w:hAnsi="Benguiat Rus"/>
        </w:rPr>
        <w:t xml:space="preserve">А религия Аллаха – это «золотая середина», и она не признает ни этой чрезмерности, ни этой черствости. Ислам призывает </w:t>
      </w:r>
      <w:r w:rsidR="00B509A4" w:rsidRPr="00AD08C8">
        <w:rPr>
          <w:rFonts w:ascii="Benguiat Rus" w:hAnsi="Benguiat Rus"/>
        </w:rPr>
        <w:t>заботиться</w:t>
      </w:r>
      <w:r w:rsidRPr="00AD08C8">
        <w:rPr>
          <w:rFonts w:ascii="Benguiat Rus" w:hAnsi="Benguiat Rus"/>
        </w:rPr>
        <w:t xml:space="preserve"> о членах семьи и </w:t>
      </w:r>
      <w:r w:rsidR="00B509A4" w:rsidRPr="00AD08C8">
        <w:rPr>
          <w:rFonts w:ascii="Benguiat Rus" w:hAnsi="Benguiat Rus"/>
        </w:rPr>
        <w:t xml:space="preserve">соблюдать </w:t>
      </w:r>
      <w:r w:rsidRPr="00AD08C8">
        <w:rPr>
          <w:rFonts w:ascii="Benguiat Rus" w:hAnsi="Benguiat Rus"/>
        </w:rPr>
        <w:t>их прав</w:t>
      </w:r>
      <w:r w:rsidR="00B509A4" w:rsidRPr="00AD08C8">
        <w:rPr>
          <w:rFonts w:ascii="Benguiat Rus" w:hAnsi="Benguiat Rus"/>
        </w:rPr>
        <w:t>а</w:t>
      </w:r>
      <w:r w:rsidR="00076670" w:rsidRPr="00AD08C8">
        <w:rPr>
          <w:rFonts w:ascii="Benguiat Rus" w:hAnsi="Benguiat Rus"/>
        </w:rPr>
        <w:t xml:space="preserve">, а также </w:t>
      </w:r>
      <w:r w:rsidR="00B509A4" w:rsidRPr="00AD08C8">
        <w:rPr>
          <w:rFonts w:ascii="Benguiat Rus" w:hAnsi="Benguiat Rus"/>
        </w:rPr>
        <w:t xml:space="preserve">исполнять </w:t>
      </w:r>
      <w:r w:rsidR="00076670" w:rsidRPr="00AD08C8">
        <w:rPr>
          <w:rFonts w:ascii="Benguiat Rus" w:hAnsi="Benguiat Rus"/>
        </w:rPr>
        <w:t xml:space="preserve">их </w:t>
      </w:r>
      <w:r w:rsidR="00333ACD" w:rsidRPr="00AD08C8">
        <w:rPr>
          <w:rFonts w:ascii="Benguiat Rus" w:hAnsi="Benguiat Rus"/>
        </w:rPr>
        <w:t>пожелания</w:t>
      </w:r>
      <w:r w:rsidR="00076670" w:rsidRPr="00AD08C8">
        <w:rPr>
          <w:rFonts w:ascii="Benguiat Rus" w:hAnsi="Benguiat Rus"/>
        </w:rPr>
        <w:t>, если только это не влечет за собой нарушение запретов Всевышнего и установленных Им границ.</w:t>
      </w:r>
      <w:r w:rsidR="00974DA9" w:rsidRPr="00AD08C8">
        <w:rPr>
          <w:rFonts w:ascii="Benguiat Rus" w:hAnsi="Benguiat Rus"/>
        </w:rPr>
        <w:t xml:space="preserve"> </w:t>
      </w:r>
      <w:r w:rsidR="00076670" w:rsidRPr="00AD08C8">
        <w:rPr>
          <w:rFonts w:ascii="Benguiat Rus" w:hAnsi="Benguiat Rus"/>
        </w:rPr>
        <w:t>Поступайте же так, и вы будете счастливы</w:t>
      </w:r>
      <w:r w:rsidR="008D5CFF" w:rsidRPr="00AD08C8">
        <w:rPr>
          <w:rFonts w:ascii="Benguiat Rus" w:hAnsi="Benguiat Rus"/>
        </w:rPr>
        <w:t>..</w:t>
      </w:r>
      <w:r w:rsidR="00076670" w:rsidRPr="00AD08C8">
        <w:rPr>
          <w:rFonts w:ascii="Benguiat Rus" w:hAnsi="Benguiat Rus"/>
        </w:rPr>
        <w:t>. Соблюдайте все это, и вы преуспеете…</w:t>
      </w:r>
    </w:p>
    <w:p w:rsidR="00076670" w:rsidRPr="00AD08C8" w:rsidRDefault="00076670" w:rsidP="00D75554">
      <w:pPr>
        <w:pStyle w:val="20"/>
      </w:pPr>
      <w:bookmarkStart w:id="133" w:name="_Toc181015989"/>
      <w:bookmarkStart w:id="134" w:name="_Toc469822210"/>
      <w:r w:rsidRPr="00AD08C8">
        <w:t xml:space="preserve">Пророк </w:t>
      </w:r>
      <w:r w:rsidR="00550D99" w:rsidRPr="00550D99">
        <w:rPr>
          <w:rStyle w:val="Salavat"/>
          <w:rFonts w:ascii="Benguiat Rus" w:hAnsi="Benguiat Rus" w:cs="CTraditional Arabic"/>
          <w:bCs w:val="0"/>
          <w:szCs w:val="24"/>
          <w:rtl/>
        </w:rPr>
        <w:t>ج</w:t>
      </w:r>
      <w:r w:rsidRPr="00AD08C8">
        <w:t xml:space="preserve"> обходился с</w:t>
      </w:r>
      <w:r w:rsidR="00333ACD" w:rsidRPr="00AD08C8">
        <w:t>о</w:t>
      </w:r>
      <w:r w:rsidRPr="00AD08C8">
        <w:t xml:space="preserve"> своей </w:t>
      </w:r>
      <w:r w:rsidR="00333ACD" w:rsidRPr="00AD08C8">
        <w:t xml:space="preserve">семьей </w:t>
      </w:r>
      <w:r w:rsidRPr="00AD08C8">
        <w:t>ласково и по-доброму</w:t>
      </w:r>
      <w:bookmarkEnd w:id="133"/>
      <w:bookmarkEnd w:id="134"/>
    </w:p>
    <w:p w:rsidR="00076670" w:rsidRPr="00AD08C8" w:rsidRDefault="00AA5B26" w:rsidP="002C495A">
      <w:pPr>
        <w:rPr>
          <w:rFonts w:ascii="Benguiat Rus" w:hAnsi="Benguiat Rus"/>
        </w:rPr>
      </w:pPr>
      <w:r w:rsidRPr="00AD08C8">
        <w:rPr>
          <w:rFonts w:ascii="Benguiat Rus" w:hAnsi="Benguiat Rus"/>
        </w:rPr>
        <w:t xml:space="preserve">Во время хаджа Пророк </w:t>
      </w:r>
      <w:r w:rsidR="00550D99" w:rsidRPr="00550D99">
        <w:rPr>
          <w:rStyle w:val="Salavat"/>
          <w:rFonts w:ascii="Benguiat Rus" w:hAnsi="Benguiat Rus" w:cs="CTraditional Arabic"/>
          <w:szCs w:val="24"/>
          <w:rtl/>
        </w:rPr>
        <w:t>ج</w:t>
      </w:r>
      <w:r w:rsidRPr="00AD08C8">
        <w:rPr>
          <w:rFonts w:ascii="Benguiat Rus" w:hAnsi="Benguiat Rus"/>
        </w:rPr>
        <w:t xml:space="preserve"> обращался с членами своей семьи по-доброму, разговаривал с ними мягко и ласково, проявлял свою любовь к ним</w:t>
      </w:r>
      <w:r w:rsidR="00142E58" w:rsidRPr="00AD08C8">
        <w:rPr>
          <w:rFonts w:ascii="Benguiat Rus" w:hAnsi="Benguiat Rus"/>
        </w:rPr>
        <w:t xml:space="preserve">, развлекал детей и шутил с ними. Джабир </w:t>
      </w:r>
      <w:r w:rsidR="00405477" w:rsidRPr="00405477">
        <w:rPr>
          <w:rStyle w:val="Ridvan"/>
          <w:rFonts w:ascii="Benguiat Rus" w:hAnsi="Benguiat Rus" w:cs="CTraditional Arabic"/>
          <w:szCs w:val="24"/>
          <w:rtl/>
        </w:rPr>
        <w:t>س</w:t>
      </w:r>
      <w:r w:rsidR="00142E58" w:rsidRPr="00AD08C8">
        <w:rPr>
          <w:rFonts w:ascii="Benguiat Rus" w:hAnsi="Benguiat Rus"/>
        </w:rPr>
        <w:t xml:space="preserve"> передает, упоминая о том времени, когда Пророк </w:t>
      </w:r>
      <w:r w:rsidR="00550D99" w:rsidRPr="00550D99">
        <w:rPr>
          <w:rStyle w:val="Salavat"/>
          <w:rFonts w:ascii="Benguiat Rus" w:hAnsi="Benguiat Rus" w:cs="CTraditional Arabic"/>
          <w:szCs w:val="24"/>
          <w:rtl/>
        </w:rPr>
        <w:t>ج</w:t>
      </w:r>
      <w:r w:rsidR="00142E58" w:rsidRPr="00AD08C8">
        <w:rPr>
          <w:rFonts w:ascii="Benguiat Rus" w:hAnsi="Benguiat Rus"/>
        </w:rPr>
        <w:t xml:space="preserve"> объявил о своем намерении совершить хадж, а ‘Аиша (да будет доволен ею Аллах) – о своем намерении совершить </w:t>
      </w:r>
      <w:r w:rsidR="00DA06FE" w:rsidRPr="00AD08C8">
        <w:rPr>
          <w:rFonts w:ascii="Benguiat Rus" w:hAnsi="Benguiat Rus"/>
        </w:rPr>
        <w:t>‘</w:t>
      </w:r>
      <w:r w:rsidR="00142E58" w:rsidRPr="00AD08C8">
        <w:rPr>
          <w:rFonts w:ascii="Benguiat Rus" w:hAnsi="Benguiat Rus"/>
        </w:rPr>
        <w:t xml:space="preserve">умру: «Посланник Аллаха </w:t>
      </w:r>
      <w:r w:rsidR="00550D99" w:rsidRPr="00550D99">
        <w:rPr>
          <w:rStyle w:val="Salavat"/>
          <w:rFonts w:ascii="Benguiat Rus" w:hAnsi="Benguiat Rus" w:cs="CTraditional Arabic"/>
          <w:szCs w:val="24"/>
          <w:rtl/>
        </w:rPr>
        <w:t>ج</w:t>
      </w:r>
      <w:r w:rsidR="00142E58" w:rsidRPr="00AD08C8">
        <w:rPr>
          <w:rFonts w:ascii="Benguiat Rus" w:hAnsi="Benguiat Rus"/>
        </w:rPr>
        <w:t xml:space="preserve"> был человеком податливым и неупрямым, и если она желала чего-то, он шел навстречу ее желаниям»</w:t>
      </w:r>
      <w:r w:rsidR="00CE3ABD" w:rsidRPr="00AD08C8">
        <w:rPr>
          <w:rStyle w:val="FootnoteReference"/>
          <w:rFonts w:ascii="Benguiat Rus" w:hAnsi="Benguiat Rus"/>
        </w:rPr>
        <w:footnoteReference w:id="502"/>
      </w:r>
      <w:r w:rsidR="00142E58" w:rsidRPr="00AD08C8">
        <w:rPr>
          <w:rFonts w:ascii="Benguiat Rus" w:hAnsi="Benguiat Rus"/>
        </w:rPr>
        <w:t>.</w:t>
      </w:r>
    </w:p>
    <w:p w:rsidR="00142E58" w:rsidRPr="00AD08C8" w:rsidRDefault="00142E58" w:rsidP="00142E58">
      <w:pPr>
        <w:rPr>
          <w:rFonts w:ascii="Benguiat Rus" w:hAnsi="Benguiat Rus"/>
        </w:rPr>
      </w:pPr>
      <w:r w:rsidRPr="00AD08C8">
        <w:rPr>
          <w:rFonts w:ascii="Benguiat Rus" w:hAnsi="Benguiat Rus"/>
        </w:rPr>
        <w:t>А вот несколько примеров, подтверждающих это:</w:t>
      </w:r>
    </w:p>
    <w:p w:rsidR="00471375" w:rsidRPr="00AD08C8" w:rsidRDefault="00ED0F23" w:rsidP="00145899">
      <w:pPr>
        <w:rPr>
          <w:rFonts w:ascii="Benguiat Rus" w:hAnsi="Benguiat Rus"/>
        </w:rPr>
      </w:pPr>
      <w:r w:rsidRPr="00AD08C8">
        <w:rPr>
          <w:rFonts w:ascii="Benguiat Rus" w:hAnsi="Benguiat Rus"/>
        </w:rPr>
        <w:t>–</w:t>
      </w:r>
      <w:r w:rsidR="00974DA9"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974DA9" w:rsidRPr="00AD08C8">
        <w:rPr>
          <w:rFonts w:ascii="Benguiat Rus" w:hAnsi="Benguiat Rus"/>
        </w:rPr>
        <w:t xml:space="preserve"> сказал Дуба‘а (да будет доволен ею Аллах), которая была дочерью его дяди аз-Зубейра: </w:t>
      </w:r>
    </w:p>
    <w:p w:rsidR="00471375" w:rsidRPr="00AD08C8" w:rsidRDefault="00DC08CC" w:rsidP="00DC08CC">
      <w:pPr>
        <w:pStyle w:val="a2"/>
        <w:rPr>
          <w:rtl/>
        </w:rPr>
      </w:pPr>
      <w:r>
        <w:rPr>
          <w:rFonts w:hint="cs"/>
          <w:rtl/>
        </w:rPr>
        <w:t>«</w:t>
      </w:r>
      <w:r w:rsidR="00471375" w:rsidRPr="00AD08C8">
        <w:rPr>
          <w:rtl/>
        </w:rPr>
        <w:t>مَا يَمْنَعُكِ يَا عَمَّتَاهُ مِنَ الْحَجِّ</w:t>
      </w:r>
      <w:r>
        <w:rPr>
          <w:rFonts w:hint="cs"/>
          <w:rtl/>
        </w:rPr>
        <w:t>»</w:t>
      </w:r>
    </w:p>
    <w:p w:rsidR="00546F6C" w:rsidRPr="00AD08C8" w:rsidRDefault="00471375" w:rsidP="00471375">
      <w:pPr>
        <w:rPr>
          <w:rFonts w:ascii="Benguiat Rus" w:hAnsi="Benguiat Rus"/>
        </w:rPr>
      </w:pPr>
      <w:r w:rsidRPr="00AD08C8">
        <w:rPr>
          <w:rStyle w:val="Hadis"/>
          <w:rFonts w:ascii="Benguiat Rus" w:hAnsi="Benguiat Rus"/>
        </w:rPr>
        <w:t xml:space="preserve"> </w:t>
      </w:r>
      <w:r w:rsidR="00974DA9" w:rsidRPr="00AD08C8">
        <w:rPr>
          <w:rStyle w:val="Hadis"/>
          <w:rFonts w:ascii="Benguiat Rus" w:hAnsi="Benguiat Rus"/>
        </w:rPr>
        <w:t>«Что мешает тебе совершить хадж, о тетушка?»</w:t>
      </w:r>
      <w:r w:rsidR="00CE3ABD" w:rsidRPr="00AD08C8">
        <w:rPr>
          <w:rStyle w:val="FootnoteReference"/>
          <w:rFonts w:ascii="Benguiat Rus" w:hAnsi="Benguiat Rus"/>
        </w:rPr>
        <w:footnoteReference w:id="503"/>
      </w:r>
      <w:r w:rsidR="00974DA9" w:rsidRPr="00AD08C8">
        <w:rPr>
          <w:rFonts w:ascii="Benguiat Rus" w:hAnsi="Benguiat Rus"/>
        </w:rPr>
        <w:t>.</w:t>
      </w:r>
    </w:p>
    <w:p w:rsidR="00471375" w:rsidRPr="00AD08C8" w:rsidRDefault="00ED0F23" w:rsidP="00C316C7">
      <w:pPr>
        <w:rPr>
          <w:rFonts w:ascii="Benguiat Rus" w:hAnsi="Benguiat Rus"/>
        </w:rPr>
      </w:pPr>
      <w:r w:rsidRPr="00AD08C8">
        <w:rPr>
          <w:rFonts w:ascii="Benguiat Rus" w:hAnsi="Benguiat Rus"/>
        </w:rPr>
        <w:t>–</w:t>
      </w:r>
      <w:r w:rsidR="00974DA9" w:rsidRPr="00AD08C8">
        <w:rPr>
          <w:rFonts w:ascii="Benguiat Rus" w:hAnsi="Benguiat Rus"/>
        </w:rPr>
        <w:t xml:space="preserve"> Когда у </w:t>
      </w:r>
      <w:r w:rsidR="00821123" w:rsidRPr="00AD08C8">
        <w:rPr>
          <w:rFonts w:ascii="Benguiat Rus" w:hAnsi="Benguiat Rus"/>
        </w:rPr>
        <w:t>‘</w:t>
      </w:r>
      <w:r w:rsidR="00974DA9" w:rsidRPr="00AD08C8">
        <w:rPr>
          <w:rFonts w:ascii="Benguiat Rus" w:hAnsi="Benguiat Rus"/>
        </w:rPr>
        <w:t xml:space="preserve">Аиши во время хаджа началась менструация, и Пророк </w:t>
      </w:r>
      <w:r w:rsidR="00550D99" w:rsidRPr="00550D99">
        <w:rPr>
          <w:rStyle w:val="Salavat"/>
          <w:rFonts w:ascii="Benguiat Rus" w:hAnsi="Benguiat Rus" w:cs="CTraditional Arabic"/>
          <w:szCs w:val="24"/>
          <w:rtl/>
        </w:rPr>
        <w:t>ج</w:t>
      </w:r>
      <w:r w:rsidR="00974DA9" w:rsidRPr="00AD08C8">
        <w:rPr>
          <w:rFonts w:ascii="Benguiat Rus" w:hAnsi="Benguiat Rus"/>
        </w:rPr>
        <w:t xml:space="preserve"> застал ее плачущей, он сказал ей: «Что заставило тебя заплакать, о такая-то?»</w:t>
      </w:r>
      <w:r w:rsidR="00CE3ABD" w:rsidRPr="00AD08C8">
        <w:rPr>
          <w:rStyle w:val="FootnoteReference"/>
          <w:rFonts w:ascii="Benguiat Rus" w:hAnsi="Benguiat Rus"/>
        </w:rPr>
        <w:footnoteReference w:id="504"/>
      </w:r>
      <w:r w:rsidR="00CE3ABD" w:rsidRPr="00AD08C8">
        <w:rPr>
          <w:rFonts w:ascii="Benguiat Rus" w:hAnsi="Benguiat Rus"/>
        </w:rPr>
        <w:t>.</w:t>
      </w:r>
      <w:r w:rsidR="00821123" w:rsidRPr="00AD08C8">
        <w:rPr>
          <w:rFonts w:ascii="Benguiat Rus" w:hAnsi="Benguiat Rus"/>
        </w:rPr>
        <w:t xml:space="preserve"> А Ибн ‘Аббас передает: «Мы, мальчики из Бану Хашим, прибыли к Посланнику Аллаха </w:t>
      </w:r>
      <w:r w:rsidR="00550D99" w:rsidRPr="00550D99">
        <w:rPr>
          <w:rStyle w:val="Salavat"/>
          <w:rFonts w:ascii="Benguiat Rus" w:hAnsi="Benguiat Rus" w:cs="CTraditional Arabic"/>
          <w:szCs w:val="24"/>
          <w:rtl/>
        </w:rPr>
        <w:t>ج</w:t>
      </w:r>
      <w:r w:rsidR="000D7483" w:rsidRPr="00AD08C8">
        <w:rPr>
          <w:rFonts w:ascii="Benguiat Rus" w:hAnsi="Benguiat Rus"/>
        </w:rPr>
        <w:t xml:space="preserve"> в Муздалифу на наших ослах, и он начал хлопать нас по бедрам, приговаривая: </w:t>
      </w:r>
      <w:r w:rsidR="007466CB" w:rsidRPr="00AD08C8">
        <w:rPr>
          <w:rStyle w:val="Hadis"/>
          <w:rFonts w:ascii="Benguiat Rus" w:hAnsi="Benguiat Rus"/>
        </w:rPr>
        <w:t>“</w:t>
      </w:r>
      <w:r w:rsidR="000D7483" w:rsidRPr="00AD08C8">
        <w:rPr>
          <w:rStyle w:val="Hadis"/>
          <w:rFonts w:ascii="Benguiat Rus" w:hAnsi="Benguiat Rus"/>
        </w:rPr>
        <w:t>Сыночки мои, не бросайте камешки, пока не взойдет солнце!</w:t>
      </w:r>
      <w:r w:rsidR="007466CB" w:rsidRPr="00AD08C8">
        <w:rPr>
          <w:rStyle w:val="Hadis"/>
          <w:rFonts w:ascii="Benguiat Rus" w:hAnsi="Benguiat Rus"/>
        </w:rPr>
        <w:t>”</w:t>
      </w:r>
      <w:r w:rsidR="000D7483" w:rsidRPr="00AD08C8">
        <w:rPr>
          <w:rFonts w:ascii="Benguiat Rus" w:hAnsi="Benguiat Rus"/>
        </w:rPr>
        <w:t>»</w:t>
      </w:r>
      <w:r w:rsidR="00CE3ABD" w:rsidRPr="00AD08C8">
        <w:rPr>
          <w:rStyle w:val="FootnoteReference"/>
          <w:rFonts w:ascii="Benguiat Rus" w:hAnsi="Benguiat Rus"/>
        </w:rPr>
        <w:footnoteReference w:id="505"/>
      </w:r>
      <w:r w:rsidR="00CE3ABD" w:rsidRPr="00AD08C8">
        <w:rPr>
          <w:rFonts w:ascii="Benguiat Rus" w:hAnsi="Benguiat Rus"/>
        </w:rPr>
        <w:t>.</w:t>
      </w:r>
      <w:r w:rsidR="000D7483" w:rsidRPr="00AD08C8">
        <w:rPr>
          <w:rFonts w:ascii="Benguiat Rus" w:hAnsi="Benguiat Rus"/>
        </w:rPr>
        <w:t xml:space="preserve"> А в другой версии хадиса говорится: «К нам приехали</w:t>
      </w:r>
      <w:r w:rsidR="00DA06FE" w:rsidRPr="00AD08C8">
        <w:rPr>
          <w:rFonts w:ascii="Benguiat Rus" w:hAnsi="Benguiat Rus"/>
        </w:rPr>
        <w:t xml:space="preserve"> слабые из числа Бану Хашим на своих ослах, и Пророк </w:t>
      </w:r>
      <w:r w:rsidR="00550D99" w:rsidRPr="00550D99">
        <w:rPr>
          <w:rStyle w:val="Salavat"/>
          <w:rFonts w:ascii="Benguiat Rus" w:hAnsi="Benguiat Rus" w:cs="CTraditional Arabic"/>
          <w:szCs w:val="24"/>
          <w:rtl/>
        </w:rPr>
        <w:t>ج</w:t>
      </w:r>
      <w:r w:rsidR="00DA06FE" w:rsidRPr="00AD08C8">
        <w:rPr>
          <w:rFonts w:ascii="Benguiat Rus" w:hAnsi="Benguiat Rus"/>
        </w:rPr>
        <w:t xml:space="preserve"> принялся хлопать нас по бедрам, приговаривая: </w:t>
      </w:r>
      <w:r w:rsidR="00DA06FE" w:rsidRPr="00AD08C8">
        <w:rPr>
          <w:rStyle w:val="Hadis"/>
          <w:rFonts w:ascii="Benguiat Rus" w:hAnsi="Benguiat Rus"/>
        </w:rPr>
        <w:t>“О сыны мои, уезжайте, и не бросайте камешки до восхода солнца”</w:t>
      </w:r>
      <w:r w:rsidR="00DA06FE" w:rsidRPr="00AD08C8">
        <w:rPr>
          <w:rFonts w:ascii="Benguiat Rus" w:hAnsi="Benguiat Rus"/>
        </w:rPr>
        <w:t>»</w:t>
      </w:r>
      <w:r w:rsidR="00CE3ABD" w:rsidRPr="00AD08C8">
        <w:rPr>
          <w:rStyle w:val="FootnoteReference"/>
          <w:rFonts w:ascii="Benguiat Rus" w:hAnsi="Benguiat Rus"/>
        </w:rPr>
        <w:footnoteReference w:id="506"/>
      </w:r>
      <w:r w:rsidR="006470A4" w:rsidRPr="00AD08C8">
        <w:rPr>
          <w:rFonts w:ascii="Benguiat Rus" w:hAnsi="Benguiat Rus"/>
        </w:rPr>
        <w:t>.</w:t>
      </w:r>
      <w:r w:rsidR="00DA06FE" w:rsidRPr="00AD08C8">
        <w:rPr>
          <w:rFonts w:ascii="Benguiat Rus" w:hAnsi="Benguiat Rus"/>
        </w:rPr>
        <w:t xml:space="preserve"> А </w:t>
      </w:r>
      <w:r w:rsidR="00C316C7" w:rsidRPr="00AD08C8">
        <w:rPr>
          <w:rFonts w:ascii="Benguiat Rus" w:hAnsi="Benguiat Rus"/>
        </w:rPr>
        <w:t>еще в одной</w:t>
      </w:r>
      <w:r w:rsidR="00DA06FE" w:rsidRPr="00AD08C8">
        <w:rPr>
          <w:rFonts w:ascii="Benguiat Rus" w:hAnsi="Benguiat Rus"/>
        </w:rPr>
        <w:t xml:space="preserve"> версии этого хадиса говорится: </w:t>
      </w:r>
    </w:p>
    <w:p w:rsidR="00471375" w:rsidRPr="00AD08C8" w:rsidRDefault="00DC08CC" w:rsidP="00DC08CC">
      <w:pPr>
        <w:pStyle w:val="a2"/>
        <w:rPr>
          <w:rtl/>
        </w:rPr>
      </w:pPr>
      <w:r>
        <w:rPr>
          <w:rFonts w:hint="cs"/>
          <w:rtl/>
        </w:rPr>
        <w:t>«</w:t>
      </w:r>
      <w:r w:rsidR="00471375" w:rsidRPr="00AD08C8">
        <w:rPr>
          <w:rtl/>
        </w:rPr>
        <w:t>يَا بَنِى أَخِى يَا بَنِى هَاشِمٍ</w:t>
      </w:r>
      <w:r w:rsidR="00BC1790" w:rsidRPr="00AD08C8">
        <w:rPr>
          <w:rtl/>
        </w:rPr>
        <w:t>،</w:t>
      </w:r>
      <w:r w:rsidR="00471375" w:rsidRPr="00AD08C8">
        <w:rPr>
          <w:rtl/>
        </w:rPr>
        <w:t xml:space="preserve"> تَعَجَّلُوا قَبْلَ زِحَامِ النَّاسِ</w:t>
      </w:r>
      <w:r w:rsidR="00BC1790" w:rsidRPr="00AD08C8">
        <w:rPr>
          <w:rtl/>
        </w:rPr>
        <w:t>،</w:t>
      </w:r>
      <w:r w:rsidR="00471375" w:rsidRPr="00AD08C8">
        <w:rPr>
          <w:rtl/>
        </w:rPr>
        <w:t xml:space="preserve"> وَلاَ يَرْمِيَنَّ أَحَدٌ مِنْكُمُ الْعَقَبَةَ حَتَّى تَطْلُعَ الشَّمْسُ</w:t>
      </w:r>
      <w:r>
        <w:rPr>
          <w:rFonts w:hint="cs"/>
          <w:rtl/>
        </w:rPr>
        <w:t>»</w:t>
      </w:r>
    </w:p>
    <w:p w:rsidR="006470A4" w:rsidRPr="00AD08C8" w:rsidRDefault="00471375" w:rsidP="00471375">
      <w:pPr>
        <w:rPr>
          <w:rFonts w:ascii="Benguiat Rus" w:hAnsi="Benguiat Rus"/>
        </w:rPr>
      </w:pPr>
      <w:r w:rsidRPr="00AD08C8">
        <w:rPr>
          <w:rStyle w:val="Hadis"/>
          <w:rFonts w:ascii="Benguiat Rus" w:hAnsi="Benguiat Rus"/>
        </w:rPr>
        <w:t xml:space="preserve"> </w:t>
      </w:r>
      <w:r w:rsidR="00DA06FE" w:rsidRPr="00AD08C8">
        <w:rPr>
          <w:rStyle w:val="Hadis"/>
          <w:rFonts w:ascii="Benguiat Rus" w:hAnsi="Benguiat Rus"/>
        </w:rPr>
        <w:t>«О сыновья брата моего, о Бану Хашим, поспешите уехать до того, как начнется столпотворение и давка, и пусть никто из вас не бросает камешки в последний столб (джамрат аль-‘акаба)</w:t>
      </w:r>
      <w:r w:rsidR="006470A4" w:rsidRPr="00AD08C8">
        <w:rPr>
          <w:rStyle w:val="Hadis"/>
          <w:rFonts w:ascii="Benguiat Rus" w:hAnsi="Benguiat Rus"/>
        </w:rPr>
        <w:t xml:space="preserve"> до восхода солнца»</w:t>
      </w:r>
      <w:r w:rsidR="00CE3ABD" w:rsidRPr="00AD08C8">
        <w:rPr>
          <w:rStyle w:val="FootnoteReference"/>
          <w:rFonts w:ascii="Benguiat Rus" w:hAnsi="Benguiat Rus"/>
        </w:rPr>
        <w:footnoteReference w:id="507"/>
      </w:r>
      <w:r w:rsidR="00DA06FE" w:rsidRPr="00AD08C8">
        <w:rPr>
          <w:rFonts w:ascii="Benguiat Rus" w:hAnsi="Benguiat Rus"/>
        </w:rPr>
        <w:t>.</w:t>
      </w:r>
    </w:p>
    <w:p w:rsidR="006D5070" w:rsidRPr="00AD08C8" w:rsidRDefault="006470A4" w:rsidP="00145899">
      <w:pPr>
        <w:rPr>
          <w:rFonts w:ascii="Benguiat Rus" w:hAnsi="Benguiat Rus"/>
        </w:rPr>
      </w:pPr>
      <w:r w:rsidRPr="00AD08C8">
        <w:rPr>
          <w:rFonts w:ascii="Benguiat Rus" w:hAnsi="Benguiat Rus"/>
        </w:rPr>
        <w:t xml:space="preserve">Остается только жаловаться Всевышнему на тех, кто не желает вести себя со своей семьей в хадже так, как вел себя Пророк </w:t>
      </w:r>
      <w:r w:rsidR="00550D99" w:rsidRPr="00550D99">
        <w:rPr>
          <w:rStyle w:val="Salavat"/>
          <w:rFonts w:ascii="Benguiat Rus" w:hAnsi="Benguiat Rus" w:cs="CTraditional Arabic"/>
          <w:szCs w:val="24"/>
          <w:rtl/>
        </w:rPr>
        <w:t>ج</w:t>
      </w:r>
      <w:r w:rsidRPr="00AD08C8">
        <w:rPr>
          <w:rFonts w:ascii="Benguiat Rus" w:hAnsi="Benguiat Rus"/>
        </w:rPr>
        <w:t>. Сегодня семьи многих паломников не видят от них на протяжении всего хаджа ничего, кроме грубости</w:t>
      </w:r>
      <w:r w:rsidR="00C316C7" w:rsidRPr="00AD08C8">
        <w:rPr>
          <w:rFonts w:ascii="Benguiat Rus" w:hAnsi="Benguiat Rus"/>
        </w:rPr>
        <w:t>,</w:t>
      </w:r>
      <w:r w:rsidRPr="00AD08C8">
        <w:rPr>
          <w:rFonts w:ascii="Benguiat Rus" w:hAnsi="Benguiat Rus"/>
        </w:rPr>
        <w:t xml:space="preserve"> черствости</w:t>
      </w:r>
      <w:r w:rsidR="006D5070" w:rsidRPr="00AD08C8">
        <w:rPr>
          <w:rFonts w:ascii="Benguiat Rus" w:hAnsi="Benguiat Rus"/>
        </w:rPr>
        <w:t>,</w:t>
      </w:r>
      <w:r w:rsidRPr="00AD08C8">
        <w:rPr>
          <w:rFonts w:ascii="Benguiat Rus" w:hAnsi="Benguiat Rus"/>
        </w:rPr>
        <w:t xml:space="preserve"> плохого обращения</w:t>
      </w:r>
      <w:r w:rsidR="00C316C7" w:rsidRPr="00AD08C8">
        <w:rPr>
          <w:rFonts w:ascii="Benguiat Rus" w:hAnsi="Benguiat Rus"/>
        </w:rPr>
        <w:t>,</w:t>
      </w:r>
      <w:r w:rsidR="006D5070" w:rsidRPr="00AD08C8">
        <w:rPr>
          <w:rFonts w:ascii="Benguiat Rus" w:hAnsi="Benguiat Rus"/>
        </w:rPr>
        <w:t xml:space="preserve"> унижений, насмешек и издевательств, а также упреков, порицания, недовольства и жестокости. Более того, иногда дело доходит даже до брани и отвратительных ругательств.</w:t>
      </w:r>
    </w:p>
    <w:p w:rsidR="006440E3" w:rsidRPr="00AD08C8" w:rsidRDefault="00DF6E34" w:rsidP="00137002">
      <w:pPr>
        <w:rPr>
          <w:rFonts w:ascii="Benguiat Rus" w:hAnsi="Benguiat Rus"/>
        </w:rPr>
      </w:pPr>
      <w:r w:rsidRPr="00AD08C8">
        <w:rPr>
          <w:rFonts w:ascii="Benguiat Rus" w:hAnsi="Benguiat Rus"/>
        </w:rPr>
        <w:t>Опасайтесь же идти их путем и вести себя так, как они. Ведь это порождает злобу и ненависть и разделяет сердца</w:t>
      </w:r>
      <w:r w:rsidR="006440E3" w:rsidRPr="00AD08C8">
        <w:rPr>
          <w:rFonts w:ascii="Benguiat Rus" w:hAnsi="Benguiat Rus"/>
        </w:rPr>
        <w:t>. Более того, такое поведение может сделать хадж человека неполноценным, и Аллах не простит ему его грехи.</w:t>
      </w:r>
    </w:p>
    <w:p w:rsidR="006440E3" w:rsidRPr="00AD08C8" w:rsidRDefault="006440E3" w:rsidP="00D75554">
      <w:pPr>
        <w:pStyle w:val="20"/>
      </w:pPr>
      <w:bookmarkStart w:id="135" w:name="_Toc181015990"/>
      <w:bookmarkStart w:id="136" w:name="_Toc469822211"/>
      <w:r w:rsidRPr="00AD08C8">
        <w:t xml:space="preserve">Пророк </w:t>
      </w:r>
      <w:r w:rsidR="00550D99" w:rsidRPr="00550D99">
        <w:rPr>
          <w:rStyle w:val="Salavat"/>
          <w:rFonts w:ascii="Benguiat Rus" w:hAnsi="Benguiat Rus" w:cs="CTraditional Arabic"/>
          <w:bCs w:val="0"/>
          <w:szCs w:val="24"/>
          <w:rtl/>
        </w:rPr>
        <w:t>ج</w:t>
      </w:r>
      <w:r w:rsidRPr="00AD08C8">
        <w:t xml:space="preserve"> делал добро своей семье</w:t>
      </w:r>
      <w:bookmarkEnd w:id="135"/>
      <w:bookmarkEnd w:id="136"/>
    </w:p>
    <w:p w:rsidR="00DD0A73" w:rsidRPr="00AD08C8" w:rsidRDefault="006440E3" w:rsidP="00BA4140">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постоянно делал своей семье добро, причем проявлялось это в самых разных формах, и если мы посмотрим на его взаимоотношения с </w:t>
      </w:r>
      <w:r w:rsidR="00BA4140" w:rsidRPr="00AD08C8">
        <w:rPr>
          <w:rFonts w:ascii="Benguiat Rus" w:hAnsi="Benguiat Rus"/>
        </w:rPr>
        <w:t>родными</w:t>
      </w:r>
      <w:r w:rsidRPr="00AD08C8">
        <w:rPr>
          <w:rFonts w:ascii="Benguiat Rus" w:hAnsi="Benguiat Rus"/>
        </w:rPr>
        <w:t>, мы увидим</w:t>
      </w:r>
      <w:r w:rsidR="00735DC0" w:rsidRPr="00AD08C8">
        <w:rPr>
          <w:rFonts w:ascii="Benguiat Rus" w:hAnsi="Benguiat Rus"/>
        </w:rPr>
        <w:t>,</w:t>
      </w:r>
      <w:r w:rsidRPr="00AD08C8">
        <w:rPr>
          <w:rFonts w:ascii="Benguiat Rus" w:hAnsi="Benguiat Rus"/>
        </w:rPr>
        <w:t xml:space="preserve"> что его обхождение с ними </w:t>
      </w:r>
      <w:r w:rsidR="00DD0A73" w:rsidRPr="00AD08C8">
        <w:rPr>
          <w:rFonts w:ascii="Benguiat Rus" w:hAnsi="Benguiat Rus"/>
        </w:rPr>
        <w:t>было непрерывным благодеянием и великодушием. Подтверждений этому множество. Вот некоторые из них:</w:t>
      </w:r>
    </w:p>
    <w:p w:rsidR="007B778F" w:rsidRPr="00AD08C8" w:rsidRDefault="00ED0F23" w:rsidP="00622165">
      <w:pPr>
        <w:spacing w:after="0"/>
        <w:rPr>
          <w:rFonts w:ascii="Benguiat Rus" w:hAnsi="Benguiat Rus"/>
        </w:rPr>
      </w:pPr>
      <w:r w:rsidRPr="00AD08C8">
        <w:rPr>
          <w:rFonts w:ascii="Benguiat Rus" w:hAnsi="Benguiat Rus"/>
        </w:rPr>
        <w:t>–</w:t>
      </w:r>
      <w:r w:rsidR="00DD0A73" w:rsidRPr="00AD08C8">
        <w:rPr>
          <w:rFonts w:ascii="Benguiat Rus" w:hAnsi="Benguiat Rus"/>
        </w:rPr>
        <w:t xml:space="preserve"> </w:t>
      </w:r>
      <w:r w:rsidR="007B778F"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007B778F" w:rsidRPr="00AD08C8">
        <w:rPr>
          <w:rFonts w:ascii="Benguiat Rus" w:hAnsi="Benguiat Rus"/>
        </w:rPr>
        <w:t xml:space="preserve"> стремился к тому, чтобы они совершили обряды хаджа вместе с ним. Он даже убеждал в необходимости отправиться в хадж тех, кто изначально не имел подобного намерения, как это было в случае с Дуба‘а (да будет доволен ею Аллах). Пророк </w:t>
      </w:r>
      <w:r w:rsidR="00550D99" w:rsidRPr="00550D99">
        <w:rPr>
          <w:rStyle w:val="Salavat"/>
          <w:rFonts w:ascii="Benguiat Rus" w:hAnsi="Benguiat Rus" w:cs="CTraditional Arabic"/>
          <w:szCs w:val="24"/>
          <w:rtl/>
        </w:rPr>
        <w:t>ج</w:t>
      </w:r>
      <w:r w:rsidR="007B778F" w:rsidRPr="00AD08C8">
        <w:rPr>
          <w:rFonts w:ascii="Benguiat Rus" w:hAnsi="Benguiat Rus"/>
        </w:rPr>
        <w:t xml:space="preserve"> вошел к ней и сказал: </w:t>
      </w:r>
      <w:r w:rsidR="007B778F" w:rsidRPr="00AD08C8">
        <w:rPr>
          <w:rStyle w:val="Hadis"/>
          <w:rFonts w:ascii="Benguiat Rus" w:hAnsi="Benguiat Rus"/>
        </w:rPr>
        <w:t>«Желаешь ли ты совершить хадж?»</w:t>
      </w:r>
      <w:r w:rsidR="007B778F" w:rsidRPr="00AD08C8">
        <w:rPr>
          <w:rFonts w:ascii="Benguiat Rus" w:hAnsi="Benguiat Rus"/>
        </w:rPr>
        <w:t xml:space="preserve"> Она </w:t>
      </w:r>
      <w:r w:rsidR="00C028B3" w:rsidRPr="00AD08C8">
        <w:rPr>
          <w:rFonts w:ascii="Benguiat Rus" w:hAnsi="Benguiat Rus"/>
        </w:rPr>
        <w:t>ответила</w:t>
      </w:r>
      <w:r w:rsidR="007B778F" w:rsidRPr="00AD08C8">
        <w:rPr>
          <w:rFonts w:ascii="Benguiat Rus" w:hAnsi="Benguiat Rus"/>
        </w:rPr>
        <w:t xml:space="preserve">: «Клянусь Аллахом, я очень плохо себя чувствую». Тогда он сказал ей: </w:t>
      </w:r>
      <w:r w:rsidR="007B778F" w:rsidRPr="00AD08C8">
        <w:rPr>
          <w:rStyle w:val="Hadis"/>
          <w:rFonts w:ascii="Benguiat Rus" w:hAnsi="Benguiat Rus"/>
        </w:rPr>
        <w:t xml:space="preserve">«Отправляйся в хадж, но поставь условие: </w:t>
      </w:r>
      <w:r w:rsidR="00DA06FE" w:rsidRPr="00AD08C8">
        <w:rPr>
          <w:rStyle w:val="Hadis"/>
          <w:rFonts w:ascii="Benguiat Rus" w:hAnsi="Benguiat Rus"/>
        </w:rPr>
        <w:t>“</w:t>
      </w:r>
      <w:r w:rsidR="007B778F" w:rsidRPr="00AD08C8">
        <w:rPr>
          <w:rStyle w:val="Hadis"/>
          <w:rFonts w:ascii="Benguiat Rus" w:hAnsi="Benguiat Rus"/>
        </w:rPr>
        <w:t xml:space="preserve">О Аллах, я </w:t>
      </w:r>
      <w:r w:rsidR="00C028B3" w:rsidRPr="00AD08C8">
        <w:rPr>
          <w:rStyle w:val="Hadis"/>
          <w:rFonts w:ascii="Benguiat Rus" w:hAnsi="Benguiat Rus"/>
        </w:rPr>
        <w:t xml:space="preserve">выйду из </w:t>
      </w:r>
      <w:r w:rsidR="007B778F" w:rsidRPr="00AD08C8">
        <w:rPr>
          <w:rStyle w:val="Hadis"/>
          <w:rFonts w:ascii="Benguiat Rus" w:hAnsi="Benguiat Rus"/>
        </w:rPr>
        <w:t>ихрам</w:t>
      </w:r>
      <w:r w:rsidR="00C028B3" w:rsidRPr="00AD08C8">
        <w:rPr>
          <w:rStyle w:val="Hadis"/>
          <w:rFonts w:ascii="Benguiat Rus" w:hAnsi="Benguiat Rus"/>
        </w:rPr>
        <w:t>а</w:t>
      </w:r>
      <w:r w:rsidR="007B778F" w:rsidRPr="00AD08C8">
        <w:rPr>
          <w:rStyle w:val="Hadis"/>
          <w:rFonts w:ascii="Benguiat Rus" w:hAnsi="Benguiat Rus"/>
        </w:rPr>
        <w:t xml:space="preserve"> там, где Ты задержишь меня</w:t>
      </w:r>
      <w:r w:rsidR="00DA06FE" w:rsidRPr="00AD08C8">
        <w:rPr>
          <w:rStyle w:val="Hadis"/>
          <w:rFonts w:ascii="Benguiat Rus" w:hAnsi="Benguiat Rus"/>
        </w:rPr>
        <w:t>”</w:t>
      </w:r>
      <w:r w:rsidR="007B778F" w:rsidRPr="00AD08C8">
        <w:rPr>
          <w:rStyle w:val="Hadis"/>
          <w:rFonts w:ascii="Benguiat Rus" w:hAnsi="Benguiat Rus"/>
        </w:rPr>
        <w:t>»</w:t>
      </w:r>
      <w:r w:rsidR="00B0613C" w:rsidRPr="00AD08C8">
        <w:rPr>
          <w:rStyle w:val="FootnoteReference"/>
          <w:rFonts w:ascii="Benguiat Rus" w:hAnsi="Benguiat Rus"/>
        </w:rPr>
        <w:footnoteReference w:id="508"/>
      </w:r>
      <w:r w:rsidR="007B778F" w:rsidRPr="00AD08C8">
        <w:rPr>
          <w:rFonts w:ascii="Benguiat Rus" w:hAnsi="Benguiat Rus"/>
        </w:rPr>
        <w:t>.</w:t>
      </w:r>
    </w:p>
    <w:p w:rsidR="008405FF" w:rsidRPr="00AD08C8" w:rsidRDefault="00ED0F23" w:rsidP="005C654D">
      <w:pPr>
        <w:rPr>
          <w:rFonts w:ascii="Benguiat Rus" w:hAnsi="Benguiat Rus"/>
        </w:rPr>
      </w:pPr>
      <w:r w:rsidRPr="00AD08C8">
        <w:rPr>
          <w:rFonts w:ascii="Benguiat Rus" w:hAnsi="Benguiat Rus"/>
        </w:rPr>
        <w:t>–</w:t>
      </w:r>
      <w:r w:rsidR="007B778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7B778F" w:rsidRPr="00AD08C8">
        <w:rPr>
          <w:rFonts w:ascii="Benguiat Rus" w:hAnsi="Benguiat Rus"/>
        </w:rPr>
        <w:t xml:space="preserve"> отправился в хадж вместе со всеми своими женами</w:t>
      </w:r>
      <w:r w:rsidR="00B0613C" w:rsidRPr="00AD08C8">
        <w:rPr>
          <w:rStyle w:val="FootnoteReference"/>
          <w:rFonts w:ascii="Benguiat Rus" w:hAnsi="Benguiat Rus"/>
        </w:rPr>
        <w:footnoteReference w:id="509"/>
      </w:r>
      <w:r w:rsidR="008405FF" w:rsidRPr="00AD08C8">
        <w:rPr>
          <w:rFonts w:ascii="Benguiat Rus" w:hAnsi="Benguiat Rus"/>
        </w:rPr>
        <w:t>. Это – высочайшее проявление справедливости, учитывая, что он мог не брать с собой ни одну из них или предоставить им бросить жребий, чтобы его сопровождала только одна</w:t>
      </w:r>
      <w:r w:rsidR="005C654D" w:rsidRPr="00AD08C8">
        <w:rPr>
          <w:rFonts w:ascii="Benguiat Rus" w:hAnsi="Benguiat Rus"/>
        </w:rPr>
        <w:t xml:space="preserve"> жена</w:t>
      </w:r>
      <w:r w:rsidR="008405FF" w:rsidRPr="00AD08C8">
        <w:rPr>
          <w:rFonts w:ascii="Benguiat Rus" w:hAnsi="Benguiat Rus"/>
        </w:rPr>
        <w:t>.</w:t>
      </w:r>
    </w:p>
    <w:p w:rsidR="008405FF" w:rsidRPr="00AD08C8" w:rsidRDefault="00ED0F23" w:rsidP="00145899">
      <w:pPr>
        <w:rPr>
          <w:rFonts w:ascii="Benguiat Rus" w:hAnsi="Benguiat Rus"/>
        </w:rPr>
      </w:pPr>
      <w:r w:rsidRPr="00AD08C8">
        <w:rPr>
          <w:rFonts w:ascii="Benguiat Rus" w:hAnsi="Benguiat Rus"/>
        </w:rPr>
        <w:t>–</w:t>
      </w:r>
      <w:r w:rsidR="008405F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8405FF" w:rsidRPr="00AD08C8">
        <w:rPr>
          <w:rFonts w:ascii="Benguiat Rus" w:hAnsi="Benguiat Rus"/>
        </w:rPr>
        <w:t xml:space="preserve"> посадил в седло позади себя аль-Фадля</w:t>
      </w:r>
      <w:r w:rsidR="005C654D" w:rsidRPr="00AD08C8">
        <w:rPr>
          <w:rFonts w:ascii="Benguiat Rus" w:hAnsi="Benguiat Rus"/>
        </w:rPr>
        <w:t xml:space="preserve"> </w:t>
      </w:r>
      <w:r w:rsidR="00405477" w:rsidRPr="00405477">
        <w:rPr>
          <w:rStyle w:val="Ridvan"/>
          <w:rFonts w:ascii="Benguiat Rus" w:hAnsi="Benguiat Rus" w:cs="CTraditional Arabic"/>
          <w:szCs w:val="24"/>
          <w:rtl/>
        </w:rPr>
        <w:t>س</w:t>
      </w:r>
      <w:r w:rsidR="008405FF" w:rsidRPr="00AD08C8">
        <w:rPr>
          <w:rFonts w:ascii="Benguiat Rus" w:hAnsi="Benguiat Rus"/>
        </w:rPr>
        <w:t>, сына своего дяди аль-</w:t>
      </w:r>
      <w:r w:rsidR="004875F0" w:rsidRPr="00AD08C8">
        <w:rPr>
          <w:rFonts w:ascii="Benguiat Rus" w:hAnsi="Benguiat Rus"/>
        </w:rPr>
        <w:t>‘</w:t>
      </w:r>
      <w:r w:rsidR="008405FF" w:rsidRPr="00AD08C8">
        <w:rPr>
          <w:rFonts w:ascii="Benguiat Rus" w:hAnsi="Benguiat Rus"/>
        </w:rPr>
        <w:t>Аббаса</w:t>
      </w:r>
      <w:r w:rsidR="005C654D" w:rsidRPr="00AD08C8">
        <w:rPr>
          <w:rFonts w:ascii="Benguiat Rus" w:hAnsi="Benguiat Rus"/>
        </w:rPr>
        <w:t xml:space="preserve"> </w:t>
      </w:r>
      <w:r w:rsidR="00405477" w:rsidRPr="00405477">
        <w:rPr>
          <w:rStyle w:val="Ridvan"/>
          <w:rFonts w:ascii="Benguiat Rus" w:hAnsi="Benguiat Rus" w:cs="CTraditional Arabic"/>
          <w:szCs w:val="24"/>
          <w:rtl/>
        </w:rPr>
        <w:t>س</w:t>
      </w:r>
      <w:r w:rsidR="008405FF" w:rsidRPr="00AD08C8">
        <w:rPr>
          <w:rFonts w:ascii="Benguiat Rus" w:hAnsi="Benguiat Rus"/>
        </w:rPr>
        <w:t>, когда ехал из Муздалифы в Мину</w:t>
      </w:r>
      <w:r w:rsidR="00B0613C" w:rsidRPr="00AD08C8">
        <w:rPr>
          <w:rStyle w:val="FootnoteReference"/>
          <w:rFonts w:ascii="Benguiat Rus" w:hAnsi="Benguiat Rus"/>
        </w:rPr>
        <w:footnoteReference w:id="510"/>
      </w:r>
      <w:r w:rsidR="008405FF" w:rsidRPr="00AD08C8">
        <w:rPr>
          <w:rFonts w:ascii="Benguiat Rus" w:hAnsi="Benguiat Rus"/>
        </w:rPr>
        <w:t>.</w:t>
      </w:r>
    </w:p>
    <w:p w:rsidR="004875F0" w:rsidRPr="00AD08C8" w:rsidRDefault="00ED0F23" w:rsidP="00145899">
      <w:pPr>
        <w:rPr>
          <w:rFonts w:ascii="Benguiat Rus" w:hAnsi="Benguiat Rus"/>
        </w:rPr>
      </w:pPr>
      <w:r w:rsidRPr="00AD08C8">
        <w:rPr>
          <w:rFonts w:ascii="Benguiat Rus" w:hAnsi="Benguiat Rus"/>
        </w:rPr>
        <w:t>–</w:t>
      </w:r>
      <w:r w:rsidR="008405FF" w:rsidRPr="00AD08C8">
        <w:rPr>
          <w:rFonts w:ascii="Benguiat Rus" w:hAnsi="Benguiat Rus"/>
        </w:rPr>
        <w:t xml:space="preserve"> Пророк </w:t>
      </w:r>
      <w:r w:rsidR="00550D99" w:rsidRPr="00550D99">
        <w:rPr>
          <w:rStyle w:val="Salavat"/>
          <w:rFonts w:ascii="Benguiat Rus" w:hAnsi="Benguiat Rus" w:cs="CTraditional Arabic"/>
          <w:szCs w:val="24"/>
          <w:rtl/>
        </w:rPr>
        <w:t>ج</w:t>
      </w:r>
      <w:r w:rsidR="008405FF" w:rsidRPr="00AD08C8">
        <w:rPr>
          <w:rFonts w:ascii="Benguiat Rus" w:hAnsi="Benguiat Rus"/>
        </w:rPr>
        <w:t xml:space="preserve"> принес </w:t>
      </w:r>
      <w:r w:rsidR="00735DC0" w:rsidRPr="00AD08C8">
        <w:rPr>
          <w:rFonts w:ascii="Benguiat Rus" w:hAnsi="Benguiat Rus"/>
        </w:rPr>
        <w:t>в</w:t>
      </w:r>
      <w:r w:rsidR="008405FF" w:rsidRPr="00AD08C8">
        <w:rPr>
          <w:rFonts w:ascii="Benguiat Rus" w:hAnsi="Benguiat Rus"/>
        </w:rPr>
        <w:t xml:space="preserve"> жертву коров за своих жен без какой-либо просьбы с их стороны</w:t>
      </w:r>
      <w:r w:rsidR="00B0613C" w:rsidRPr="00AD08C8">
        <w:rPr>
          <w:rStyle w:val="FootnoteReference"/>
          <w:rFonts w:ascii="Benguiat Rus" w:hAnsi="Benguiat Rus"/>
        </w:rPr>
        <w:footnoteReference w:id="511"/>
      </w:r>
      <w:r w:rsidR="008405FF" w:rsidRPr="00AD08C8">
        <w:rPr>
          <w:rFonts w:ascii="Benguiat Rus" w:hAnsi="Benguiat Rus"/>
        </w:rPr>
        <w:t>.</w:t>
      </w:r>
    </w:p>
    <w:p w:rsidR="001B3FD7" w:rsidRPr="00AD08C8" w:rsidRDefault="004875F0" w:rsidP="00145899">
      <w:pPr>
        <w:rPr>
          <w:rStyle w:val="Hadis"/>
          <w:rFonts w:ascii="Benguiat Rus" w:hAnsi="Benguiat Rus"/>
        </w:rPr>
      </w:pPr>
      <w:r w:rsidRPr="00AD08C8">
        <w:rPr>
          <w:rFonts w:ascii="Benguiat Rus" w:hAnsi="Benguiat Rus"/>
        </w:rPr>
        <w:t xml:space="preserve">Это было одним из проявлений человеческого совершенства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Как сказано в хадисе: </w:t>
      </w:r>
    </w:p>
    <w:p w:rsidR="001B3FD7" w:rsidRPr="00AD08C8" w:rsidRDefault="00DC08CC" w:rsidP="00DC08CC">
      <w:pPr>
        <w:pStyle w:val="a2"/>
        <w:rPr>
          <w:rtl/>
        </w:rPr>
      </w:pPr>
      <w:r>
        <w:rPr>
          <w:rFonts w:hint="cs"/>
          <w:rtl/>
        </w:rPr>
        <w:t>«</w:t>
      </w:r>
      <w:r w:rsidR="001B3FD7" w:rsidRPr="00AD08C8">
        <w:rPr>
          <w:rtl/>
        </w:rPr>
        <w:t>خَيْرُكُمْ خَيْرُكُمْ لأَهْلِهِ وَأَنَا خَيْرُكُمْ لأَهْلِى</w:t>
      </w:r>
      <w:r>
        <w:rPr>
          <w:rFonts w:hint="cs"/>
          <w:rtl/>
        </w:rPr>
        <w:t>»</w:t>
      </w:r>
    </w:p>
    <w:p w:rsidR="00922610" w:rsidRPr="00AD08C8" w:rsidRDefault="001B3FD7" w:rsidP="003B3696">
      <w:pPr>
        <w:spacing w:after="0"/>
        <w:rPr>
          <w:rStyle w:val="Qaran"/>
          <w:rFonts w:ascii="Benguiat Rus" w:hAnsi="Benguiat Rus"/>
        </w:rPr>
      </w:pPr>
      <w:r w:rsidRPr="00AD08C8">
        <w:rPr>
          <w:rStyle w:val="Hadis"/>
          <w:rFonts w:ascii="Benguiat Rus" w:hAnsi="Benguiat Rus"/>
        </w:rPr>
        <w:t xml:space="preserve"> </w:t>
      </w:r>
      <w:r w:rsidR="004875F0" w:rsidRPr="00AD08C8">
        <w:rPr>
          <w:rStyle w:val="Hadis"/>
          <w:rFonts w:ascii="Benguiat Rus" w:hAnsi="Benguiat Rus"/>
        </w:rPr>
        <w:t>«</w:t>
      </w:r>
      <w:r w:rsidR="00BD7109" w:rsidRPr="00AD08C8">
        <w:rPr>
          <w:rStyle w:val="Hadis"/>
          <w:rFonts w:ascii="Benguiat Rus" w:hAnsi="Benguiat Rus"/>
        </w:rPr>
        <w:t xml:space="preserve">Лучший </w:t>
      </w:r>
      <w:r w:rsidR="004875F0" w:rsidRPr="00AD08C8">
        <w:rPr>
          <w:rStyle w:val="Hadis"/>
          <w:rFonts w:ascii="Benguiat Rus" w:hAnsi="Benguiat Rus"/>
        </w:rPr>
        <w:t xml:space="preserve">из вас </w:t>
      </w:r>
      <w:r w:rsidR="00BD7109" w:rsidRPr="00AD08C8">
        <w:rPr>
          <w:rStyle w:val="Hadis"/>
          <w:rFonts w:ascii="Benguiat Rus" w:hAnsi="Benguiat Rus"/>
        </w:rPr>
        <w:t xml:space="preserve">– </w:t>
      </w:r>
      <w:r w:rsidR="004875F0" w:rsidRPr="00AD08C8">
        <w:rPr>
          <w:rStyle w:val="Hadis"/>
          <w:rFonts w:ascii="Benguiat Rus" w:hAnsi="Benguiat Rus"/>
        </w:rPr>
        <w:t>тот, кто лучше всех относится к своей семье»</w:t>
      </w:r>
      <w:r w:rsidR="00394CF3" w:rsidRPr="00AD08C8">
        <w:rPr>
          <w:rStyle w:val="FootnoteReference"/>
          <w:rFonts w:ascii="Benguiat Rus" w:hAnsi="Benguiat Rus"/>
        </w:rPr>
        <w:footnoteReference w:id="512"/>
      </w:r>
      <w:r w:rsidR="004875F0" w:rsidRPr="00AD08C8">
        <w:rPr>
          <w:rFonts w:ascii="Benguiat Rus" w:hAnsi="Benguiat Rus"/>
        </w:rPr>
        <w:t>.</w:t>
      </w:r>
      <w:r w:rsidR="008405FF" w:rsidRPr="00AD08C8">
        <w:rPr>
          <w:rFonts w:ascii="Benguiat Rus" w:hAnsi="Benguiat Rus"/>
        </w:rPr>
        <w:t xml:space="preserve"> </w:t>
      </w:r>
      <w:r w:rsidR="00206D05" w:rsidRPr="00AD08C8">
        <w:rPr>
          <w:rFonts w:ascii="Benguiat Rus" w:hAnsi="Benguiat Rus"/>
        </w:rPr>
        <w:t xml:space="preserve">Благодеяние может иметь самые разные формы, однако лучшее благодеяние – то, которое приближает </w:t>
      </w:r>
      <w:r w:rsidR="00160389" w:rsidRPr="00AD08C8">
        <w:rPr>
          <w:rFonts w:ascii="Benguiat Rus" w:hAnsi="Benguiat Rus"/>
        </w:rPr>
        <w:t xml:space="preserve">ваших близких </w:t>
      </w:r>
      <w:r w:rsidR="00206D05" w:rsidRPr="00AD08C8">
        <w:rPr>
          <w:rFonts w:ascii="Benguiat Rus" w:hAnsi="Benguiat Rus"/>
        </w:rPr>
        <w:t xml:space="preserve">к довольству Всевышнего Аллаха. Именно поэтому Аллах выделил </w:t>
      </w:r>
      <w:r w:rsidR="00160389" w:rsidRPr="00AD08C8">
        <w:rPr>
          <w:rFonts w:ascii="Benguiat Rus" w:hAnsi="Benguiat Rus"/>
        </w:rPr>
        <w:t xml:space="preserve">родственников </w:t>
      </w:r>
      <w:r w:rsidR="00206D05" w:rsidRPr="00AD08C8">
        <w:rPr>
          <w:rFonts w:ascii="Benguiat Rus" w:hAnsi="Benguiat Rus"/>
        </w:rPr>
        <w:t xml:space="preserve">среди тех, кого Пророк </w:t>
      </w:r>
      <w:r w:rsidR="00550D99" w:rsidRPr="00550D99">
        <w:rPr>
          <w:rStyle w:val="Salavat"/>
          <w:rFonts w:ascii="Benguiat Rus" w:hAnsi="Benguiat Rus" w:cs="CTraditional Arabic"/>
          <w:szCs w:val="24"/>
          <w:rtl/>
        </w:rPr>
        <w:t>ج</w:t>
      </w:r>
      <w:r w:rsidR="00206D05" w:rsidRPr="00AD08C8">
        <w:rPr>
          <w:rFonts w:ascii="Benguiat Rus" w:hAnsi="Benguiat Rus"/>
        </w:rPr>
        <w:t xml:space="preserve"> обязан был призывать к Исламу. Всевышний сказал: </w:t>
      </w:r>
    </w:p>
    <w:p w:rsidR="00DC08CC" w:rsidRPr="00DC08CC" w:rsidRDefault="00DC08CC" w:rsidP="00DC08CC">
      <w:pPr>
        <w:bidi/>
        <w:spacing w:after="40"/>
        <w:ind w:firstLine="0"/>
        <w:rPr>
          <w:rFonts w:ascii="Benguiat Rus" w:hAnsi="Benguiat Rus" w:cs="mylotus"/>
          <w:color w:val="000000"/>
          <w:sz w:val="29"/>
          <w:rtl/>
        </w:rPr>
      </w:pPr>
      <w:r>
        <w:rPr>
          <w:rFonts w:ascii="Benguiat Rus" w:hAnsi="Benguiat Rus" w:cs="Traditional Arabic"/>
          <w:color w:val="000000"/>
          <w:sz w:val="29"/>
          <w:szCs w:val="28"/>
          <w:shd w:val="clear" w:color="auto" w:fill="FFFFFF"/>
          <w:rtl/>
        </w:rPr>
        <w:t>﴿</w:t>
      </w:r>
      <w:r w:rsidRPr="000D38CC">
        <w:rPr>
          <w:rStyle w:val="Char0"/>
          <w:rFonts w:hint="eastAsia"/>
          <w:rtl/>
        </w:rPr>
        <w:t>وَأَنْذِرْ</w:t>
      </w:r>
      <w:r w:rsidRPr="000D38CC">
        <w:rPr>
          <w:rStyle w:val="Char0"/>
          <w:rtl/>
        </w:rPr>
        <w:t xml:space="preserve"> </w:t>
      </w:r>
      <w:r w:rsidRPr="000D38CC">
        <w:rPr>
          <w:rStyle w:val="Char0"/>
          <w:rFonts w:hint="eastAsia"/>
          <w:rtl/>
        </w:rPr>
        <w:t>عَشِيرَتَكَ</w:t>
      </w:r>
      <w:r w:rsidRPr="000D38CC">
        <w:rPr>
          <w:rStyle w:val="Char0"/>
          <w:rtl/>
        </w:rPr>
        <w:t xml:space="preserve"> </w:t>
      </w:r>
      <w:r w:rsidRPr="000D38CC">
        <w:rPr>
          <w:rStyle w:val="Char0"/>
          <w:rFonts w:hint="eastAsia"/>
          <w:rtl/>
        </w:rPr>
        <w:t>الْأَقْرَبِينَ</w:t>
      </w:r>
      <w:r w:rsidRPr="000D38CC">
        <w:rPr>
          <w:rStyle w:val="Char0"/>
          <w:rtl/>
        </w:rPr>
        <w:t>٢١٤</w:t>
      </w:r>
      <w:r>
        <w:rPr>
          <w:rFonts w:ascii="Benguiat Rus" w:hAnsi="Benguiat Rus" w:cs="Traditional Arabic"/>
          <w:color w:val="000000"/>
          <w:sz w:val="29"/>
          <w:szCs w:val="28"/>
          <w:shd w:val="clear" w:color="auto" w:fill="FFFFFF"/>
          <w:rtl/>
        </w:rPr>
        <w:t>﴾</w:t>
      </w:r>
      <w:r w:rsidRPr="000D38CC">
        <w:rPr>
          <w:rStyle w:val="Char0"/>
          <w:rtl/>
        </w:rPr>
        <w:t xml:space="preserve"> </w:t>
      </w:r>
      <w:r>
        <w:rPr>
          <w:rFonts w:ascii="Benguiat Rus" w:hAnsi="Benguiat Rus" w:cs="mylotus"/>
          <w:color w:val="000000"/>
          <w:sz w:val="29"/>
          <w:shd w:val="clear" w:color="auto" w:fill="FFFFFF"/>
          <w:rtl/>
        </w:rPr>
        <w:t>[</w:t>
      </w:r>
      <w:r>
        <w:rPr>
          <w:rFonts w:ascii="Benguiat Rus" w:hAnsi="Benguiat Rus" w:cs="mylotus" w:hint="eastAsia"/>
          <w:color w:val="000000"/>
          <w:sz w:val="29"/>
          <w:shd w:val="clear" w:color="auto" w:fill="FFFFFF"/>
          <w:rtl/>
        </w:rPr>
        <w:t>الشعراء</w:t>
      </w:r>
      <w:r>
        <w:rPr>
          <w:rFonts w:ascii="Benguiat Rus" w:hAnsi="Benguiat Rus" w:cs="mylotus"/>
          <w:color w:val="000000"/>
          <w:sz w:val="29"/>
          <w:shd w:val="clear" w:color="auto" w:fill="FFFFFF"/>
          <w:rtl/>
        </w:rPr>
        <w:t>: 214]</w:t>
      </w:r>
    </w:p>
    <w:p w:rsidR="00D245B9" w:rsidRPr="00AD08C8" w:rsidRDefault="00DC08CC" w:rsidP="00C64986">
      <w:pPr>
        <w:rPr>
          <w:rFonts w:ascii="Benguiat Rus" w:hAnsi="Benguiat Rus"/>
        </w:rPr>
      </w:pPr>
      <w:r w:rsidRPr="00AD08C8">
        <w:rPr>
          <w:rStyle w:val="Qaran"/>
          <w:rFonts w:ascii="Benguiat Rus" w:hAnsi="Benguiat Rus"/>
        </w:rPr>
        <w:t xml:space="preserve"> </w:t>
      </w:r>
      <w:r w:rsidR="00206D05" w:rsidRPr="00AD08C8">
        <w:rPr>
          <w:rStyle w:val="Qaran"/>
          <w:rFonts w:ascii="Benguiat Rus" w:hAnsi="Benguiat Rus"/>
        </w:rPr>
        <w:t>«И предостерегай своих ближайших родственников</w:t>
      </w:r>
      <w:r w:rsidR="00D245B9" w:rsidRPr="00AD08C8">
        <w:rPr>
          <w:rStyle w:val="Qaran"/>
          <w:rFonts w:ascii="Benguiat Rus" w:hAnsi="Benguiat Rus"/>
        </w:rPr>
        <w:t>!</w:t>
      </w:r>
      <w:r w:rsidR="00206D05" w:rsidRPr="00AD08C8">
        <w:rPr>
          <w:rStyle w:val="Qaran"/>
          <w:rFonts w:ascii="Benguiat Rus" w:hAnsi="Benguiat Rus"/>
        </w:rPr>
        <w:t>»</w:t>
      </w:r>
      <w:r w:rsidR="00206D05" w:rsidRPr="00AD08C8">
        <w:rPr>
          <w:rFonts w:ascii="Benguiat Rus" w:hAnsi="Benguiat Rus"/>
        </w:rPr>
        <w:t xml:space="preserve"> (26:214).</w:t>
      </w:r>
      <w:r w:rsidR="00C64986" w:rsidRPr="00AD08C8">
        <w:rPr>
          <w:rFonts w:ascii="Benguiat Rus" w:hAnsi="Benguiat Rus"/>
        </w:rPr>
        <w:t xml:space="preserve"> </w:t>
      </w:r>
    </w:p>
    <w:p w:rsidR="00892B26" w:rsidRPr="00AD08C8" w:rsidRDefault="00C64986" w:rsidP="00C8275C">
      <w:pPr>
        <w:numPr>
          <w:ins w:id="137" w:author="Ayder" w:date="2007-10-22T20:34:00Z"/>
        </w:numPr>
        <w:rPr>
          <w:rFonts w:ascii="Benguiat Rus" w:hAnsi="Benguiat Rus"/>
          <w:spacing w:val="-2"/>
        </w:rPr>
      </w:pPr>
      <w:r w:rsidRPr="00AD08C8">
        <w:rPr>
          <w:rFonts w:ascii="Benguiat Rus" w:hAnsi="Benguiat Rus"/>
          <w:spacing w:val="-2"/>
        </w:rPr>
        <w:t>Ведь члены семьи больше всех остальных людей заслуживают того, чтобы делать им добро – как связанное с миром этим, так и связанное с миром вечным. Поступайте же так, и вы удостоитесь великой награды</w:t>
      </w:r>
      <w:r w:rsidR="00892B26" w:rsidRPr="00AD08C8">
        <w:rPr>
          <w:rFonts w:ascii="Benguiat Rus" w:hAnsi="Benguiat Rus"/>
          <w:spacing w:val="-2"/>
        </w:rPr>
        <w:t xml:space="preserve">, и рано или поздно увидите благословение, которое принесут вам эти </w:t>
      </w:r>
      <w:r w:rsidR="00C8275C" w:rsidRPr="00AD08C8">
        <w:rPr>
          <w:rFonts w:ascii="Benguiat Rus" w:hAnsi="Benguiat Rus"/>
          <w:spacing w:val="-2"/>
        </w:rPr>
        <w:t>деяния</w:t>
      </w:r>
      <w:r w:rsidR="00892B26" w:rsidRPr="00AD08C8">
        <w:rPr>
          <w:rFonts w:ascii="Benguiat Rus" w:hAnsi="Benguiat Rus"/>
          <w:spacing w:val="-2"/>
        </w:rPr>
        <w:t>.</w:t>
      </w:r>
    </w:p>
    <w:p w:rsidR="00892B26" w:rsidRPr="00AD08C8" w:rsidRDefault="00892B26" w:rsidP="00D75554">
      <w:pPr>
        <w:pStyle w:val="20"/>
      </w:pPr>
      <w:bookmarkStart w:id="138" w:name="_Toc181015991"/>
      <w:bookmarkStart w:id="139" w:name="_Toc469822212"/>
      <w:r w:rsidRPr="00AD08C8">
        <w:t xml:space="preserve">Пророк </w:t>
      </w:r>
      <w:r w:rsidR="00550D99" w:rsidRPr="00550D99">
        <w:rPr>
          <w:rStyle w:val="Salavat"/>
          <w:rFonts w:ascii="Benguiat Rus" w:hAnsi="Benguiat Rus" w:cs="CTraditional Arabic"/>
          <w:b w:val="0"/>
          <w:bCs w:val="0"/>
          <w:spacing w:val="-4"/>
          <w:szCs w:val="24"/>
          <w:rtl/>
        </w:rPr>
        <w:t>ج</w:t>
      </w:r>
      <w:r w:rsidRPr="00AD08C8">
        <w:t xml:space="preserve"> отстаивал права членов своей семьи</w:t>
      </w:r>
      <w:bookmarkEnd w:id="138"/>
      <w:bookmarkEnd w:id="139"/>
    </w:p>
    <w:p w:rsidR="00694E95" w:rsidRPr="00AD08C8" w:rsidRDefault="00892B26" w:rsidP="00A4299B">
      <w:pPr>
        <w:rPr>
          <w:rFonts w:ascii="Benguiat Rus" w:hAnsi="Benguiat Rus"/>
        </w:rPr>
      </w:pPr>
      <w:r w:rsidRPr="00AD08C8">
        <w:rPr>
          <w:rFonts w:ascii="Benguiat Rus" w:hAnsi="Benguiat Rus"/>
        </w:rPr>
        <w:t xml:space="preserve">Пророк </w:t>
      </w:r>
      <w:r w:rsidR="00550D99" w:rsidRPr="00550D99">
        <w:rPr>
          <w:rStyle w:val="Salavat"/>
          <w:rFonts w:ascii="Benguiat Rus" w:hAnsi="Benguiat Rus" w:cs="CTraditional Arabic"/>
          <w:szCs w:val="24"/>
          <w:rtl/>
        </w:rPr>
        <w:t>ج</w:t>
      </w:r>
      <w:r w:rsidRPr="00AD08C8">
        <w:rPr>
          <w:rFonts w:ascii="Benguiat Rus" w:hAnsi="Benguiat Rus"/>
        </w:rPr>
        <w:t xml:space="preserve"> соблюдал права членов своей семьи и делал все для того, чтобы </w:t>
      </w:r>
      <w:r w:rsidR="00A4299B" w:rsidRPr="00AD08C8">
        <w:rPr>
          <w:rFonts w:ascii="Benguiat Rus" w:hAnsi="Benguiat Rus"/>
        </w:rPr>
        <w:t>их соблюдали другие</w:t>
      </w:r>
      <w:r w:rsidRPr="00AD08C8">
        <w:rPr>
          <w:rFonts w:ascii="Benguiat Rus" w:hAnsi="Benguiat Rus"/>
        </w:rPr>
        <w:t xml:space="preserve">. Это ясно прослеживается в хадисе от Ибн </w:t>
      </w:r>
      <w:r w:rsidR="00B35F8C" w:rsidRPr="00AD08C8">
        <w:rPr>
          <w:rFonts w:ascii="Benguiat Rus" w:hAnsi="Benguiat Rus"/>
        </w:rPr>
        <w:t>‘</w:t>
      </w:r>
      <w:r w:rsidRPr="00AD08C8">
        <w:rPr>
          <w:rFonts w:ascii="Benguiat Rus" w:hAnsi="Benguiat Rus"/>
        </w:rPr>
        <w:t xml:space="preserve">Аббаса: </w:t>
      </w:r>
    </w:p>
    <w:p w:rsidR="00694E95" w:rsidRPr="00AD08C8" w:rsidRDefault="00694E95" w:rsidP="00DC08CC">
      <w:pPr>
        <w:pStyle w:val="a2"/>
        <w:rPr>
          <w:rtl/>
        </w:rPr>
      </w:pPr>
      <w:r w:rsidRPr="00AD08C8">
        <w:rPr>
          <w:rtl/>
        </w:rPr>
        <w:t>طَافَ رَسُولُ اللَّهِ -صلى الله عليه وسلم- بِالْبَيْتِ</w:t>
      </w:r>
      <w:r w:rsidR="00BC1790" w:rsidRPr="00AD08C8">
        <w:rPr>
          <w:rtl/>
        </w:rPr>
        <w:t>،</w:t>
      </w:r>
      <w:r w:rsidRPr="00AD08C8">
        <w:rPr>
          <w:rtl/>
        </w:rPr>
        <w:t xml:space="preserve"> وَجَعَلَ يَسْتَلِمُ الْحَجَرَ بِمِحْجَنِهِ</w:t>
      </w:r>
      <w:r w:rsidR="00BC1790" w:rsidRPr="00AD08C8">
        <w:rPr>
          <w:rtl/>
        </w:rPr>
        <w:t>،</w:t>
      </w:r>
      <w:r w:rsidRPr="00AD08C8">
        <w:rPr>
          <w:rtl/>
        </w:rPr>
        <w:t xml:space="preserve"> ثُمَّ أَتَى السِّقَايَةَ بَعْدَ مَا فَرَغَ وبَنُو عَمِّهِ</w:t>
      </w:r>
      <w:r w:rsidR="00E46A68" w:rsidRPr="00AD08C8">
        <w:rPr>
          <w:rtl/>
        </w:rPr>
        <w:t xml:space="preserve"> </w:t>
      </w:r>
      <w:r w:rsidRPr="00AD08C8">
        <w:rPr>
          <w:rtl/>
        </w:rPr>
        <w:t>يَنْزِعُونَ مِنْهَا فَقَالَ</w:t>
      </w:r>
      <w:r w:rsidR="00BC1790" w:rsidRPr="00AD08C8">
        <w:rPr>
          <w:rtl/>
        </w:rPr>
        <w:t>:</w:t>
      </w:r>
      <w:r w:rsidRPr="00AD08C8">
        <w:rPr>
          <w:rtl/>
        </w:rPr>
        <w:t xml:space="preserve"> </w:t>
      </w:r>
      <w:r w:rsidR="00DC08CC">
        <w:rPr>
          <w:rFonts w:hint="cs"/>
          <w:rtl/>
        </w:rPr>
        <w:t>«</w:t>
      </w:r>
      <w:r w:rsidRPr="00AD08C8">
        <w:rPr>
          <w:rtl/>
        </w:rPr>
        <w:t>نَاوِلُونِى</w:t>
      </w:r>
      <w:r w:rsidR="00DC08CC">
        <w:rPr>
          <w:rFonts w:hint="cs"/>
          <w:rtl/>
        </w:rPr>
        <w:t>»</w:t>
      </w:r>
      <w:r w:rsidRPr="00AD08C8">
        <w:rPr>
          <w:rtl/>
        </w:rPr>
        <w:t>.</w:t>
      </w:r>
      <w:r w:rsidR="00F2117F" w:rsidRPr="00AD08C8">
        <w:t xml:space="preserve"> </w:t>
      </w:r>
      <w:r w:rsidRPr="00AD08C8">
        <w:rPr>
          <w:rtl/>
        </w:rPr>
        <w:t>فَرُفِعَ لَهُ الدَّلْوُ فَشَرِبَ ثُمَّ قَالَ</w:t>
      </w:r>
      <w:r w:rsidR="00BC1790" w:rsidRPr="00AD08C8">
        <w:rPr>
          <w:rtl/>
        </w:rPr>
        <w:t>:</w:t>
      </w:r>
      <w:r w:rsidRPr="00AD08C8">
        <w:rPr>
          <w:rtl/>
        </w:rPr>
        <w:t xml:space="preserve"> </w:t>
      </w:r>
      <w:r w:rsidR="00DC08CC">
        <w:rPr>
          <w:rFonts w:hint="cs"/>
          <w:rtl/>
        </w:rPr>
        <w:t>«</w:t>
      </w:r>
      <w:r w:rsidRPr="00AD08C8">
        <w:rPr>
          <w:rtl/>
        </w:rPr>
        <w:t>لَوْلاَ أَنَّ النَّاسَ يَتَّخِذُونَهُ نُسُكاً وَيَغْلِبُونَكُمْ عَلَيْهِ لَنَزَعْتُ مَعَكُمْ</w:t>
      </w:r>
      <w:r w:rsidR="00DC08CC">
        <w:rPr>
          <w:rFonts w:hint="cs"/>
          <w:rtl/>
        </w:rPr>
        <w:t>»</w:t>
      </w:r>
    </w:p>
    <w:p w:rsidR="00805C3A" w:rsidRPr="00AD08C8" w:rsidRDefault="00892B26" w:rsidP="003B0521">
      <w:pPr>
        <w:rPr>
          <w:rFonts w:ascii="Benguiat Rus" w:hAnsi="Benguiat Rus"/>
        </w:rPr>
      </w:pPr>
      <w:r w:rsidRPr="00AD08C8">
        <w:rPr>
          <w:rFonts w:ascii="Benguiat Rus" w:hAnsi="Benguiat Rus"/>
        </w:rPr>
        <w:t>«</w:t>
      </w:r>
      <w:r w:rsidR="00B35F8C" w:rsidRPr="00AD08C8">
        <w:rPr>
          <w:rFonts w:ascii="Benguiat Rus" w:hAnsi="Benguiat Rus"/>
        </w:rPr>
        <w:t xml:space="preserve">Посланник Аллаха </w:t>
      </w:r>
      <w:r w:rsidR="00550D99" w:rsidRPr="00550D99">
        <w:rPr>
          <w:rStyle w:val="Salavat"/>
          <w:rFonts w:ascii="Benguiat Rus" w:hAnsi="Benguiat Rus" w:cs="CTraditional Arabic"/>
          <w:szCs w:val="24"/>
          <w:rtl/>
        </w:rPr>
        <w:t>ج</w:t>
      </w:r>
      <w:r w:rsidR="00B35F8C" w:rsidRPr="00AD08C8">
        <w:rPr>
          <w:rFonts w:ascii="Benguiat Rus" w:hAnsi="Benguiat Rus"/>
        </w:rPr>
        <w:t xml:space="preserve"> совершил обход вокруг Ка</w:t>
      </w:r>
      <w:r w:rsidR="00CA6FC8" w:rsidRPr="00AD08C8">
        <w:rPr>
          <w:rFonts w:ascii="Benguiat Rus" w:hAnsi="Benguiat Rus"/>
        </w:rPr>
        <w:t>‘</w:t>
      </w:r>
      <w:r w:rsidR="00B35F8C" w:rsidRPr="00AD08C8">
        <w:rPr>
          <w:rFonts w:ascii="Benguiat Rus" w:hAnsi="Benguiat Rus"/>
        </w:rPr>
        <w:t>бы, прикасаясь при этом к Черному камню концом изогнутой палки</w:t>
      </w:r>
      <w:r w:rsidR="001E60B0" w:rsidRPr="00AD08C8">
        <w:rPr>
          <w:rFonts w:ascii="Benguiat Rus" w:hAnsi="Benguiat Rus"/>
        </w:rPr>
        <w:t>, после чего подошел к месту, где его двоюродные братья черпали воду. Он сказал им:</w:t>
      </w:r>
      <w:r w:rsidR="00DA06FE" w:rsidRPr="00AD08C8">
        <w:rPr>
          <w:rFonts w:ascii="Benguiat Rus" w:hAnsi="Benguiat Rus"/>
        </w:rPr>
        <w:t xml:space="preserve"> </w:t>
      </w:r>
      <w:r w:rsidR="00DA06FE" w:rsidRPr="00AD08C8">
        <w:rPr>
          <w:rStyle w:val="Hadis"/>
          <w:rFonts w:ascii="Benguiat Rus" w:hAnsi="Benguiat Rus"/>
        </w:rPr>
        <w:t>“</w:t>
      </w:r>
      <w:r w:rsidR="001E60B0" w:rsidRPr="00AD08C8">
        <w:rPr>
          <w:rStyle w:val="Hadis"/>
          <w:rFonts w:ascii="Benguiat Rus" w:hAnsi="Benguiat Rus"/>
        </w:rPr>
        <w:t>Дайте и мне тоже</w:t>
      </w:r>
      <w:r w:rsidR="00DA06FE" w:rsidRPr="00AD08C8">
        <w:rPr>
          <w:rStyle w:val="Hadis"/>
          <w:rFonts w:ascii="Benguiat Rus" w:hAnsi="Benguiat Rus"/>
        </w:rPr>
        <w:t>”</w:t>
      </w:r>
      <w:r w:rsidR="001E60B0" w:rsidRPr="00AD08C8">
        <w:rPr>
          <w:rFonts w:ascii="Benguiat Rus" w:hAnsi="Benguiat Rus"/>
        </w:rPr>
        <w:t xml:space="preserve">. Они дали ему бадью с водой, и он попил, а затем сказал: </w:t>
      </w:r>
      <w:r w:rsidR="00DA06FE" w:rsidRPr="00AD08C8">
        <w:rPr>
          <w:rStyle w:val="Hadis"/>
          <w:rFonts w:ascii="Benguiat Rus" w:hAnsi="Benguiat Rus"/>
        </w:rPr>
        <w:t>“</w:t>
      </w:r>
      <w:r w:rsidR="001E60B0" w:rsidRPr="00AD08C8">
        <w:rPr>
          <w:rStyle w:val="Hadis"/>
          <w:rFonts w:ascii="Benguiat Rus" w:hAnsi="Benguiat Rus"/>
        </w:rPr>
        <w:t xml:space="preserve">Если бы люди не взяли с меня пример и не стали бы досаждать вам </w:t>
      </w:r>
      <w:r w:rsidR="00CA6FC8" w:rsidRPr="00AD08C8">
        <w:rPr>
          <w:rStyle w:val="Hadis"/>
          <w:rFonts w:ascii="Benguiat Rus" w:hAnsi="Benguiat Rus"/>
        </w:rPr>
        <w:t>(</w:t>
      </w:r>
      <w:r w:rsidR="001E60B0" w:rsidRPr="00AD08C8">
        <w:rPr>
          <w:rStyle w:val="Hadis"/>
          <w:rFonts w:ascii="Benguiat Rus" w:hAnsi="Benguiat Rus"/>
        </w:rPr>
        <w:t xml:space="preserve">просьбами </w:t>
      </w:r>
      <w:r w:rsidR="00CA6FC8" w:rsidRPr="00AD08C8">
        <w:rPr>
          <w:rStyle w:val="Hadis"/>
          <w:rFonts w:ascii="Benguiat Rus" w:hAnsi="Benguiat Rus"/>
        </w:rPr>
        <w:t>дать почерпать и им), я и сам почерпал бы вместе с вами</w:t>
      </w:r>
      <w:r w:rsidR="00DA06FE" w:rsidRPr="00AD08C8">
        <w:rPr>
          <w:rStyle w:val="Hadis"/>
          <w:rFonts w:ascii="Benguiat Rus" w:hAnsi="Benguiat Rus"/>
        </w:rPr>
        <w:t>”</w:t>
      </w:r>
      <w:r w:rsidR="00CA6FC8" w:rsidRPr="00AD08C8">
        <w:rPr>
          <w:rFonts w:ascii="Benguiat Rus" w:hAnsi="Benguiat Rus"/>
        </w:rPr>
        <w:t>»</w:t>
      </w:r>
      <w:r w:rsidR="00394CF3" w:rsidRPr="00AD08C8">
        <w:rPr>
          <w:rStyle w:val="FootnoteReference"/>
          <w:rFonts w:ascii="Benguiat Rus" w:hAnsi="Benguiat Rus"/>
        </w:rPr>
        <w:footnoteReference w:id="513"/>
      </w:r>
      <w:r w:rsidR="00CA6FC8" w:rsidRPr="00AD08C8">
        <w:rPr>
          <w:rFonts w:ascii="Benguiat Rus" w:hAnsi="Benguiat Rus"/>
        </w:rPr>
        <w:t xml:space="preserve">. И если у вашей семьи в хадже есть какое-то право, </w:t>
      </w:r>
      <w:r w:rsidR="0037580C" w:rsidRPr="00AD08C8">
        <w:rPr>
          <w:rFonts w:ascii="Benguiat Rus" w:hAnsi="Benguiat Rus"/>
        </w:rPr>
        <w:t>относительно</w:t>
      </w:r>
      <w:r w:rsidR="00CA6FC8" w:rsidRPr="00AD08C8">
        <w:rPr>
          <w:rFonts w:ascii="Benguiat Rus" w:hAnsi="Benguiat Rus"/>
        </w:rPr>
        <w:t xml:space="preserve"> которо</w:t>
      </w:r>
      <w:r w:rsidR="0037580C" w:rsidRPr="00AD08C8">
        <w:rPr>
          <w:rFonts w:ascii="Benguiat Rus" w:hAnsi="Benguiat Rus"/>
        </w:rPr>
        <w:t>го</w:t>
      </w:r>
      <w:r w:rsidR="00CA6FC8" w:rsidRPr="00AD08C8">
        <w:rPr>
          <w:rFonts w:ascii="Benguiat Rus" w:hAnsi="Benguiat Rus"/>
        </w:rPr>
        <w:t xml:space="preserve"> </w:t>
      </w:r>
      <w:r w:rsidR="00735DC0" w:rsidRPr="00AD08C8">
        <w:rPr>
          <w:rFonts w:ascii="Benguiat Rus" w:hAnsi="Benguiat Rus"/>
        </w:rPr>
        <w:t>вы боитесь</w:t>
      </w:r>
      <w:r w:rsidR="0037580C" w:rsidRPr="00AD08C8">
        <w:rPr>
          <w:rFonts w:ascii="Benguiat Rus" w:hAnsi="Benguiat Rus"/>
        </w:rPr>
        <w:t>, что оно</w:t>
      </w:r>
      <w:r w:rsidR="00735DC0" w:rsidRPr="00AD08C8">
        <w:rPr>
          <w:rFonts w:ascii="Benguiat Rus" w:hAnsi="Benguiat Rus"/>
        </w:rPr>
        <w:t xml:space="preserve"> не</w:t>
      </w:r>
      <w:r w:rsidR="0037580C" w:rsidRPr="00AD08C8">
        <w:rPr>
          <w:rFonts w:ascii="Benguiat Rus" w:hAnsi="Benguiat Rus"/>
        </w:rPr>
        <w:t xml:space="preserve"> будет</w:t>
      </w:r>
      <w:r w:rsidR="00735DC0" w:rsidRPr="00AD08C8">
        <w:rPr>
          <w:rFonts w:ascii="Benguiat Rus" w:hAnsi="Benguiat Rus"/>
        </w:rPr>
        <w:t xml:space="preserve"> соблю</w:t>
      </w:r>
      <w:r w:rsidR="0037580C" w:rsidRPr="00AD08C8">
        <w:rPr>
          <w:rFonts w:ascii="Benguiat Rus" w:hAnsi="Benguiat Rus"/>
        </w:rPr>
        <w:t>дено</w:t>
      </w:r>
      <w:r w:rsidR="00CA6FC8" w:rsidRPr="00AD08C8">
        <w:rPr>
          <w:rFonts w:ascii="Benguiat Rus" w:hAnsi="Benguiat Rus"/>
        </w:rPr>
        <w:t xml:space="preserve">, то побуждайте их к тому, чтобы они отказались от этого права в надежде на награду, ибо так будет лучше для всех. Если же они </w:t>
      </w:r>
      <w:r w:rsidR="003B0521" w:rsidRPr="00AD08C8">
        <w:rPr>
          <w:rFonts w:ascii="Benguiat Rus" w:hAnsi="Benguiat Rus"/>
        </w:rPr>
        <w:t>не согласятся</w:t>
      </w:r>
      <w:r w:rsidR="00CA6FC8" w:rsidRPr="00AD08C8">
        <w:rPr>
          <w:rFonts w:ascii="Benguiat Rus" w:hAnsi="Benguiat Rus"/>
        </w:rPr>
        <w:t>, то сохраните за ними это право, соблюдайте его и отстаивайте</w:t>
      </w:r>
      <w:r w:rsidR="00805C3A" w:rsidRPr="00AD08C8">
        <w:rPr>
          <w:rFonts w:ascii="Benguiat Rus" w:hAnsi="Benguiat Rus"/>
        </w:rPr>
        <w:t>.</w:t>
      </w:r>
    </w:p>
    <w:p w:rsidR="000F4156" w:rsidRPr="001009E4" w:rsidRDefault="00805C3A" w:rsidP="00900F1D">
      <w:pPr>
        <w:rPr>
          <w:rFonts w:ascii="Benguiat Rus" w:hAnsi="Benguiat Rus"/>
        </w:rPr>
      </w:pPr>
      <w:r w:rsidRPr="00AD08C8">
        <w:rPr>
          <w:rFonts w:ascii="Benguiat Rus" w:hAnsi="Benguiat Rus"/>
        </w:rPr>
        <w:t xml:space="preserve">Мы рассмотрели некоторые стороны отношений Пророка </w:t>
      </w:r>
      <w:r w:rsidR="00550D99" w:rsidRPr="00550D99">
        <w:rPr>
          <w:rStyle w:val="Salavat"/>
          <w:rFonts w:ascii="Benguiat Rus" w:hAnsi="Benguiat Rus" w:cs="CTraditional Arabic"/>
          <w:szCs w:val="24"/>
          <w:rtl/>
        </w:rPr>
        <w:t>ج</w:t>
      </w:r>
      <w:r w:rsidRPr="00AD08C8">
        <w:rPr>
          <w:rFonts w:ascii="Benguiat Rus" w:hAnsi="Benguiat Rus"/>
        </w:rPr>
        <w:t xml:space="preserve"> с его семьей во время хаджа… Знайте же, что ваша семья – ваш наилучший капитал, и вы должны стараться обходиться с </w:t>
      </w:r>
      <w:r w:rsidR="00401FD5" w:rsidRPr="00AD08C8">
        <w:rPr>
          <w:rFonts w:ascii="Benguiat Rus" w:hAnsi="Benguiat Rus"/>
        </w:rPr>
        <w:t xml:space="preserve">ней </w:t>
      </w:r>
      <w:r w:rsidRPr="00AD08C8">
        <w:rPr>
          <w:rFonts w:ascii="Benguiat Rus" w:hAnsi="Benguiat Rus"/>
        </w:rPr>
        <w:t xml:space="preserve">так же, как обходился Пророк </w:t>
      </w:r>
      <w:r w:rsidR="00550D99" w:rsidRPr="00550D99">
        <w:rPr>
          <w:rStyle w:val="Salavat"/>
          <w:rFonts w:ascii="Benguiat Rus" w:hAnsi="Benguiat Rus" w:cs="CTraditional Arabic"/>
          <w:szCs w:val="24"/>
          <w:rtl/>
        </w:rPr>
        <w:t>ج</w:t>
      </w:r>
      <w:r w:rsidRPr="00AD08C8">
        <w:rPr>
          <w:rFonts w:ascii="Benguiat Rus" w:hAnsi="Benguiat Rus"/>
        </w:rPr>
        <w:t xml:space="preserve"> с</w:t>
      </w:r>
      <w:r w:rsidR="00401FD5" w:rsidRPr="00AD08C8">
        <w:rPr>
          <w:rFonts w:ascii="Benguiat Rus" w:hAnsi="Benguiat Rus"/>
        </w:rPr>
        <w:t xml:space="preserve">о </w:t>
      </w:r>
      <w:r w:rsidRPr="00AD08C8">
        <w:rPr>
          <w:rFonts w:ascii="Benguiat Rus" w:hAnsi="Benguiat Rus"/>
        </w:rPr>
        <w:t xml:space="preserve">своей </w:t>
      </w:r>
      <w:r w:rsidR="00401FD5" w:rsidRPr="00AD08C8">
        <w:rPr>
          <w:rFonts w:ascii="Benguiat Rus" w:hAnsi="Benguiat Rus"/>
        </w:rPr>
        <w:t>семьей</w:t>
      </w:r>
      <w:r w:rsidR="000C013F" w:rsidRPr="00AD08C8">
        <w:rPr>
          <w:rFonts w:ascii="Benguiat Rus" w:hAnsi="Benguiat Rus"/>
        </w:rPr>
        <w:t xml:space="preserve">. И если, сравнив свое отношение к </w:t>
      </w:r>
      <w:r w:rsidR="00900F1D" w:rsidRPr="00AD08C8">
        <w:rPr>
          <w:rFonts w:ascii="Benguiat Rus" w:hAnsi="Benguiat Rus"/>
        </w:rPr>
        <w:t xml:space="preserve">близким </w:t>
      </w:r>
      <w:r w:rsidR="000C013F" w:rsidRPr="00AD08C8">
        <w:rPr>
          <w:rFonts w:ascii="Benguiat Rus" w:hAnsi="Benguiat Rus"/>
        </w:rPr>
        <w:t xml:space="preserve">с отношением Пророка </w:t>
      </w:r>
      <w:r w:rsidR="00550D99" w:rsidRPr="00550D99">
        <w:rPr>
          <w:rStyle w:val="Salavat"/>
          <w:rFonts w:ascii="Benguiat Rus" w:hAnsi="Benguiat Rus" w:cs="CTraditional Arabic"/>
          <w:szCs w:val="24"/>
          <w:rtl/>
        </w:rPr>
        <w:t>ج</w:t>
      </w:r>
      <w:r w:rsidR="000C013F" w:rsidRPr="00AD08C8">
        <w:rPr>
          <w:rFonts w:ascii="Benguiat Rus" w:hAnsi="Benguiat Rus"/>
        </w:rPr>
        <w:t xml:space="preserve">, вы увидите явные различия, вы должны приложить все усилия для того, чтобы вести себя так же, как вел себя Пророк </w:t>
      </w:r>
      <w:r w:rsidR="00550D99" w:rsidRPr="00550D99">
        <w:rPr>
          <w:rStyle w:val="Salavat"/>
          <w:rFonts w:ascii="Benguiat Rus" w:hAnsi="Benguiat Rus" w:cs="CTraditional Arabic"/>
          <w:szCs w:val="24"/>
          <w:rtl/>
        </w:rPr>
        <w:t>ج</w:t>
      </w:r>
      <w:r w:rsidR="000C013F" w:rsidRPr="00AD08C8">
        <w:rPr>
          <w:rFonts w:ascii="Benguiat Rus" w:hAnsi="Benguiat Rus"/>
        </w:rPr>
        <w:t xml:space="preserve"> со </w:t>
      </w:r>
      <w:r w:rsidR="00900F1D" w:rsidRPr="00AD08C8">
        <w:rPr>
          <w:rFonts w:ascii="Benguiat Rus" w:hAnsi="Benguiat Rus"/>
        </w:rPr>
        <w:t>своими родными</w:t>
      </w:r>
      <w:r w:rsidR="000C013F" w:rsidRPr="00AD08C8">
        <w:rPr>
          <w:rFonts w:ascii="Benguiat Rus" w:hAnsi="Benguiat Rus"/>
        </w:rPr>
        <w:t>. Подумайте о том, исполняете ли вы свои обязанности перед членами своей семьи должным образом, заботитесь ли об их участи в мире вечном</w:t>
      </w:r>
      <w:r w:rsidR="00D16662" w:rsidRPr="00AD08C8">
        <w:rPr>
          <w:rFonts w:ascii="Benguiat Rus" w:hAnsi="Benguiat Rus"/>
        </w:rPr>
        <w:t xml:space="preserve"> и об их спасении от кары Всевышнего больше, чем об их положении в этом мире и обеспечении их всем необходимым для жизни. Обучаете ли вы их тому, что они должны знать, помогаете ли вы им должным образом исполнять обряды хаджа и обряды поклонения вооб</w:t>
      </w:r>
      <w:r w:rsidR="00DC7860" w:rsidRPr="00AD08C8">
        <w:rPr>
          <w:rFonts w:ascii="Benguiat Rus" w:hAnsi="Benguiat Rus"/>
        </w:rPr>
        <w:t>щ</w:t>
      </w:r>
      <w:r w:rsidR="00D16662" w:rsidRPr="00AD08C8">
        <w:rPr>
          <w:rFonts w:ascii="Benguiat Rus" w:hAnsi="Benguiat Rus"/>
        </w:rPr>
        <w:t>е, заботитесь ли об их нравственности, обращаетесь ли с ними так, как обращаетесь с самыми близкими и дорогими друзьями? Ведь, поистине, их право на вас и ваши обязанности перед ними велики</w:t>
      </w:r>
      <w:r w:rsidR="00DC7860" w:rsidRPr="00AD08C8">
        <w:rPr>
          <w:rFonts w:ascii="Benguiat Rus" w:hAnsi="Benguiat Rus"/>
        </w:rPr>
        <w:t>, так делайте же все возможное для того, чтобы соблюдать эти права и исполнять эти обязанности, и просите Всевышнего, чтобы Он помогал вам в этом и направлял вас.</w:t>
      </w:r>
    </w:p>
    <w:p w:rsidR="00D75554" w:rsidRPr="001009E4" w:rsidRDefault="00D75554">
      <w:pPr>
        <w:spacing w:after="0"/>
        <w:ind w:firstLine="0"/>
        <w:jc w:val="left"/>
        <w:rPr>
          <w:rFonts w:ascii="Benguiat Rus" w:hAnsi="Benguiat Rus"/>
        </w:rPr>
      </w:pPr>
      <w:r w:rsidRPr="001009E4">
        <w:rPr>
          <w:rFonts w:ascii="Benguiat Rus" w:hAnsi="Benguiat Rus"/>
        </w:rPr>
        <w:br w:type="page"/>
      </w:r>
    </w:p>
    <w:p w:rsidR="00DC7860" w:rsidRPr="00AD08C8" w:rsidRDefault="00DC7860" w:rsidP="00D75554">
      <w:pPr>
        <w:pStyle w:val="10"/>
      </w:pPr>
      <w:bookmarkStart w:id="140" w:name="_Toc181015992"/>
      <w:bookmarkStart w:id="141" w:name="_Toc469822213"/>
      <w:r w:rsidRPr="00AD08C8">
        <w:t>Заключение</w:t>
      </w:r>
      <w:bookmarkEnd w:id="140"/>
      <w:bookmarkEnd w:id="141"/>
    </w:p>
    <w:p w:rsidR="00DC7860" w:rsidRPr="00AD08C8" w:rsidRDefault="00897549" w:rsidP="00196E63">
      <w:pPr>
        <w:rPr>
          <w:rFonts w:ascii="Benguiat Rus" w:hAnsi="Benguiat Rus"/>
        </w:rPr>
      </w:pPr>
      <w:r w:rsidRPr="00AD08C8">
        <w:rPr>
          <w:rFonts w:ascii="Benguiat Rus" w:hAnsi="Benguiat Rus"/>
        </w:rPr>
        <w:t>После благодарности Всевышнему Аллаху хочу еще раз поблагодарить всех, кто помог м</w:t>
      </w:r>
      <w:r w:rsidR="005642CD" w:rsidRPr="00AD08C8">
        <w:rPr>
          <w:rFonts w:ascii="Benguiat Rus" w:hAnsi="Benguiat Rus"/>
        </w:rPr>
        <w:t xml:space="preserve">не, высказав свое мнение или </w:t>
      </w:r>
      <w:r w:rsidR="00735DC0" w:rsidRPr="00AD08C8">
        <w:rPr>
          <w:rFonts w:ascii="Benguiat Rus" w:hAnsi="Benguiat Rus"/>
        </w:rPr>
        <w:t xml:space="preserve">оказав мне какую-то иную услугу. </w:t>
      </w:r>
      <w:r w:rsidR="008D5CFF" w:rsidRPr="00AD08C8">
        <w:rPr>
          <w:rFonts w:ascii="Benguiat Rus" w:hAnsi="Benguiat Rus"/>
        </w:rPr>
        <w:t>В т</w:t>
      </w:r>
      <w:r w:rsidR="005642CD" w:rsidRPr="00AD08C8">
        <w:rPr>
          <w:rFonts w:ascii="Benguiat Rus" w:hAnsi="Benguiat Rus"/>
        </w:rPr>
        <w:t xml:space="preserve">о же время хочу сказать, что все написанное выше – лишь </w:t>
      </w:r>
      <w:r w:rsidR="00196E63" w:rsidRPr="00AD08C8">
        <w:rPr>
          <w:rFonts w:ascii="Benguiat Rus" w:hAnsi="Benguiat Rus"/>
        </w:rPr>
        <w:t xml:space="preserve">немногие </w:t>
      </w:r>
      <w:r w:rsidR="005642CD" w:rsidRPr="00AD08C8">
        <w:rPr>
          <w:rFonts w:ascii="Benguiat Rus" w:hAnsi="Benguiat Rus"/>
        </w:rPr>
        <w:t xml:space="preserve">примеры, позволяющие пролить свет на поведение Пророка </w:t>
      </w:r>
      <w:r w:rsidR="00550D99" w:rsidRPr="00550D99">
        <w:rPr>
          <w:rStyle w:val="Salavat"/>
          <w:rFonts w:ascii="Benguiat Rus" w:hAnsi="Benguiat Rus" w:cs="CTraditional Arabic"/>
          <w:szCs w:val="24"/>
          <w:rtl/>
        </w:rPr>
        <w:t>ج</w:t>
      </w:r>
      <w:r w:rsidR="005642CD" w:rsidRPr="00AD08C8">
        <w:rPr>
          <w:rFonts w:ascii="Benguiat Rus" w:hAnsi="Benguiat Rus"/>
        </w:rPr>
        <w:t xml:space="preserve"> во время хаджа. Этот скромный труд написан достаточно быстро и без приложения особых усилий, но с искренней надеждой на то, что мой Милостивый Господь</w:t>
      </w:r>
      <w:r w:rsidR="006A3E34" w:rsidRPr="00AD08C8">
        <w:rPr>
          <w:rFonts w:ascii="Benguiat Rus" w:hAnsi="Benguiat Rus"/>
        </w:rPr>
        <w:t xml:space="preserve"> примет его от меня и сделает так, чтобы он принес пользу людям и помог всем тем, кто стремится к довольству Всевышнего и Его награде, совершить безупречный хадж</w:t>
      </w:r>
      <w:r w:rsidR="007865FB" w:rsidRPr="00AD08C8">
        <w:rPr>
          <w:rFonts w:ascii="Benguiat Rus" w:hAnsi="Benguiat Rus"/>
        </w:rPr>
        <w:t xml:space="preserve"> и заслужить посредством него прощение грехов. Поистине, тема эта слишком велика, чтобы подобный мне смог охватить ее целиком. Конечно же, она нуждается в более глубоком изучении и в более серьезном исследовании, а также в глубоких размышлениях и </w:t>
      </w:r>
      <w:r w:rsidR="00737D62" w:rsidRPr="00AD08C8">
        <w:rPr>
          <w:rFonts w:ascii="Benguiat Rus" w:hAnsi="Benguiat Rus"/>
        </w:rPr>
        <w:t>привлечен</w:t>
      </w:r>
      <w:r w:rsidR="007865FB" w:rsidRPr="00AD08C8">
        <w:rPr>
          <w:rFonts w:ascii="Benguiat Rus" w:hAnsi="Benguiat Rus"/>
        </w:rPr>
        <w:t xml:space="preserve">ии </w:t>
      </w:r>
      <w:r w:rsidR="00FF1CD9" w:rsidRPr="00AD08C8">
        <w:rPr>
          <w:rFonts w:ascii="Benguiat Rus" w:hAnsi="Benguiat Rus"/>
        </w:rPr>
        <w:t>больших</w:t>
      </w:r>
      <w:r w:rsidR="007865FB" w:rsidRPr="00AD08C8">
        <w:rPr>
          <w:rFonts w:ascii="Benguiat Rus" w:hAnsi="Benguiat Rus"/>
        </w:rPr>
        <w:t xml:space="preserve"> интеллектуальных ресурсов. Прошу Аллаха, чтобы нашелся такой человек из числа ученых, которому это окажется по силам. Поистине, Он все может, и Он отвечает на мольбы.</w:t>
      </w:r>
    </w:p>
    <w:p w:rsidR="009963A4" w:rsidRPr="001009E4" w:rsidRDefault="007865FB" w:rsidP="008A1A40">
      <w:pPr>
        <w:rPr>
          <w:rFonts w:ascii="Benguiat Rus" w:hAnsi="Benguiat Rus"/>
        </w:rPr>
      </w:pPr>
      <w:r w:rsidRPr="00AD08C8">
        <w:rPr>
          <w:rFonts w:ascii="Benguiat Rus" w:hAnsi="Benguiat Rus"/>
        </w:rPr>
        <w:t xml:space="preserve">И да благословит Аллах и приветствует нашего </w:t>
      </w:r>
      <w:r w:rsidR="008A1A40" w:rsidRPr="00AD08C8">
        <w:rPr>
          <w:rFonts w:ascii="Benguiat Rus" w:hAnsi="Benguiat Rus"/>
        </w:rPr>
        <w:t xml:space="preserve">предводителя </w:t>
      </w:r>
      <w:r w:rsidRPr="00AD08C8">
        <w:rPr>
          <w:rFonts w:ascii="Benguiat Rus" w:hAnsi="Benguiat Rus"/>
        </w:rPr>
        <w:t>Мухаммада, его семью и сподвижников, а также всех тех, кто последовал его путем</w:t>
      </w:r>
      <w:r w:rsidR="00D210EB" w:rsidRPr="00AD08C8">
        <w:rPr>
          <w:rFonts w:ascii="Benguiat Rus" w:hAnsi="Benguiat Rus"/>
        </w:rPr>
        <w:t>, до самого Судного дня.</w:t>
      </w:r>
    </w:p>
    <w:p w:rsidR="00D75554" w:rsidRPr="001009E4" w:rsidRDefault="00D75554">
      <w:pPr>
        <w:spacing w:after="0"/>
        <w:ind w:firstLine="0"/>
        <w:jc w:val="left"/>
        <w:rPr>
          <w:rFonts w:ascii="Benguiat Rus" w:hAnsi="Benguiat Rus"/>
        </w:rPr>
      </w:pPr>
      <w:r w:rsidRPr="001009E4">
        <w:rPr>
          <w:rFonts w:ascii="Benguiat Rus" w:hAnsi="Benguiat Rus"/>
        </w:rPr>
        <w:br w:type="page"/>
      </w:r>
    </w:p>
    <w:p w:rsidR="00D75554" w:rsidRPr="001009E4" w:rsidRDefault="00D75554" w:rsidP="00D75554">
      <w:pPr>
        <w:pStyle w:val="10"/>
      </w:pPr>
      <w:bookmarkStart w:id="142" w:name="_Toc181015993"/>
      <w:bookmarkStart w:id="143" w:name="_Toc469822214"/>
      <w:r w:rsidRPr="00AD08C8">
        <w:t>ПАМЯТКА</w:t>
      </w:r>
      <w:r w:rsidRPr="00AD08C8">
        <w:rPr>
          <w:rFonts w:cs="KorinnaC"/>
        </w:rPr>
        <w:t xml:space="preserve"> </w:t>
      </w:r>
      <w:r w:rsidRPr="00AD08C8">
        <w:t>ДЛЯ</w:t>
      </w:r>
      <w:r w:rsidRPr="00AD08C8">
        <w:rPr>
          <w:rFonts w:cs="KorinnaC"/>
        </w:rPr>
        <w:t xml:space="preserve"> </w:t>
      </w:r>
      <w:r w:rsidRPr="00AD08C8">
        <w:t>СОВЕРШАЮЩЕГО</w:t>
      </w:r>
      <w:r w:rsidRPr="00AD08C8">
        <w:rPr>
          <w:rtl/>
        </w:rPr>
        <w:t xml:space="preserve"> </w:t>
      </w:r>
      <w:r w:rsidRPr="00AD08C8">
        <w:t>ХАДЖ</w:t>
      </w:r>
      <w:r w:rsidRPr="00AD08C8">
        <w:rPr>
          <w:rFonts w:cs="KorinnaC"/>
        </w:rPr>
        <w:t xml:space="preserve"> </w:t>
      </w:r>
      <w:r w:rsidRPr="00AD08C8">
        <w:t>И</w:t>
      </w:r>
      <w:r w:rsidRPr="00AD08C8">
        <w:rPr>
          <w:rFonts w:cs="KorinnaC"/>
        </w:rPr>
        <w:t xml:space="preserve"> </w:t>
      </w:r>
      <w:r w:rsidRPr="00AD08C8">
        <w:t>УМРУ</w:t>
      </w:r>
      <w:bookmarkEnd w:id="142"/>
      <w:bookmarkEnd w:id="143"/>
    </w:p>
    <w:p w:rsidR="009963A4" w:rsidRPr="00AD08C8" w:rsidRDefault="009963A4" w:rsidP="00D75554">
      <w:pPr>
        <w:pStyle w:val="20"/>
        <w:rPr>
          <w:i/>
        </w:rPr>
      </w:pPr>
      <w:bookmarkStart w:id="144" w:name="_Toc181015994"/>
      <w:bookmarkStart w:id="145" w:name="_Toc469822215"/>
      <w:r w:rsidRPr="00AD08C8">
        <w:t>АРКАНУЛЬ-ХАДЖ (Столпы хаджа)</w:t>
      </w:r>
      <w:bookmarkEnd w:id="144"/>
      <w:bookmarkEnd w:id="145"/>
    </w:p>
    <w:p w:rsidR="009963A4" w:rsidRPr="00AD08C8" w:rsidRDefault="009963A4" w:rsidP="00FB07B3">
      <w:pPr>
        <w:spacing w:after="0"/>
        <w:rPr>
          <w:rFonts w:ascii="Benguiat Rus" w:hAnsi="Benguiat Rus"/>
        </w:rPr>
      </w:pPr>
      <w:r w:rsidRPr="00AD08C8">
        <w:rPr>
          <w:rFonts w:ascii="Benguiat Rus" w:hAnsi="Benguiat Rus"/>
        </w:rPr>
        <w:t>1. Ихрам.</w:t>
      </w:r>
    </w:p>
    <w:p w:rsidR="009963A4" w:rsidRPr="00AD08C8" w:rsidRDefault="009963A4" w:rsidP="00FB07B3">
      <w:pPr>
        <w:spacing w:after="0"/>
        <w:rPr>
          <w:rFonts w:ascii="Benguiat Rus" w:hAnsi="Benguiat Rus"/>
        </w:rPr>
      </w:pPr>
      <w:r w:rsidRPr="00AD08C8">
        <w:rPr>
          <w:rFonts w:ascii="Benguiat Rus" w:hAnsi="Benguiat Rus"/>
        </w:rPr>
        <w:t>2. Стояние на горе Арафа,</w:t>
      </w:r>
    </w:p>
    <w:p w:rsidR="009963A4" w:rsidRPr="00AD08C8" w:rsidRDefault="009963A4" w:rsidP="00FB07B3">
      <w:pPr>
        <w:spacing w:after="0"/>
        <w:rPr>
          <w:rFonts w:ascii="Benguiat Rus" w:hAnsi="Benguiat Rus"/>
        </w:rPr>
      </w:pPr>
      <w:r w:rsidRPr="00AD08C8">
        <w:rPr>
          <w:rFonts w:ascii="Benguiat Rus" w:hAnsi="Benguiat Rus"/>
        </w:rPr>
        <w:t xml:space="preserve">3. Обход </w:t>
      </w:r>
      <w:r w:rsidR="00D01DA3" w:rsidRPr="00AD08C8">
        <w:rPr>
          <w:rFonts w:ascii="Benguiat Rus" w:hAnsi="Benguiat Rus"/>
        </w:rPr>
        <w:t xml:space="preserve"> Ка‘бы</w:t>
      </w:r>
      <w:r w:rsidRPr="00AD08C8">
        <w:rPr>
          <w:rFonts w:ascii="Benguiat Rus" w:hAnsi="Benguiat Rus"/>
        </w:rPr>
        <w:t xml:space="preserve"> </w:t>
      </w:r>
      <w:r w:rsidR="00D01DA3" w:rsidRPr="00AD08C8">
        <w:rPr>
          <w:rFonts w:ascii="Benguiat Rus" w:hAnsi="Benguiat Rus"/>
        </w:rPr>
        <w:t xml:space="preserve">в </w:t>
      </w:r>
      <w:r w:rsidRPr="00AD08C8">
        <w:rPr>
          <w:rFonts w:ascii="Benguiat Rus" w:hAnsi="Benguiat Rus"/>
        </w:rPr>
        <w:t>связи с посещением.</w:t>
      </w:r>
    </w:p>
    <w:p w:rsidR="009963A4" w:rsidRPr="00AD08C8" w:rsidRDefault="009963A4" w:rsidP="00D01DA3">
      <w:pPr>
        <w:spacing w:after="0"/>
        <w:rPr>
          <w:rFonts w:ascii="Benguiat Rus" w:hAnsi="Benguiat Rus"/>
        </w:rPr>
      </w:pPr>
      <w:r w:rsidRPr="00AD08C8">
        <w:rPr>
          <w:rFonts w:ascii="Benguiat Rus" w:hAnsi="Benguiat Rus"/>
        </w:rPr>
        <w:t xml:space="preserve">4. </w:t>
      </w:r>
      <w:r w:rsidR="00D01DA3" w:rsidRPr="00AD08C8">
        <w:rPr>
          <w:rFonts w:ascii="Benguiat Rus" w:hAnsi="Benguiat Rus"/>
        </w:rPr>
        <w:t>Пробег (с</w:t>
      </w:r>
      <w:r w:rsidRPr="00AD08C8">
        <w:rPr>
          <w:rFonts w:ascii="Benguiat Rus" w:hAnsi="Benguiat Rus"/>
        </w:rPr>
        <w:t>а'й</w:t>
      </w:r>
      <w:r w:rsidR="00D01DA3" w:rsidRPr="00AD08C8">
        <w:rPr>
          <w:rFonts w:ascii="Benguiat Rus" w:hAnsi="Benguiat Rus"/>
        </w:rPr>
        <w:t>)</w:t>
      </w:r>
      <w:r w:rsidRPr="00AD08C8">
        <w:rPr>
          <w:rFonts w:ascii="Benguiat Rus" w:hAnsi="Benguiat Rus"/>
        </w:rPr>
        <w:t xml:space="preserve"> между холмами ас-Сафа и аль-Марва.</w:t>
      </w:r>
    </w:p>
    <w:p w:rsidR="009963A4" w:rsidRPr="00AD08C8" w:rsidRDefault="009963A4" w:rsidP="00D75554">
      <w:pPr>
        <w:pStyle w:val="20"/>
        <w:rPr>
          <w:i/>
        </w:rPr>
      </w:pPr>
      <w:bookmarkStart w:id="146" w:name="_Toc181015995"/>
      <w:bookmarkStart w:id="147" w:name="_Toc469822216"/>
      <w:r w:rsidRPr="00AD08C8">
        <w:t>ВАДЖИБАТУЛЬ-ХАДЖ</w:t>
      </w:r>
      <w:bookmarkEnd w:id="146"/>
      <w:bookmarkEnd w:id="147"/>
    </w:p>
    <w:p w:rsidR="009963A4" w:rsidRPr="00AD08C8" w:rsidRDefault="009963A4" w:rsidP="00FB07B3">
      <w:pPr>
        <w:pStyle w:val="Heading3"/>
        <w:spacing w:before="0"/>
        <w:rPr>
          <w:rFonts w:ascii="Benguiat Rus" w:hAnsi="Benguiat Rus"/>
          <w:b w:val="0"/>
          <w:bCs w:val="0"/>
          <w:i w:val="0"/>
          <w:iCs/>
          <w:w w:val="70"/>
        </w:rPr>
      </w:pPr>
      <w:bookmarkStart w:id="148" w:name="_Toc181015996"/>
      <w:r w:rsidRPr="00AD08C8">
        <w:rPr>
          <w:rFonts w:ascii="Benguiat Rus" w:hAnsi="Benguiat Rus"/>
          <w:b w:val="0"/>
          <w:bCs w:val="0"/>
          <w:i w:val="0"/>
          <w:iCs/>
          <w:w w:val="70"/>
        </w:rPr>
        <w:t>(«</w:t>
      </w:r>
      <w:r w:rsidRPr="00AD08C8">
        <w:rPr>
          <w:rFonts w:ascii="Benguiat Rus" w:hAnsi="Benguiat Rus" w:cs="Times New Roman"/>
          <w:b w:val="0"/>
          <w:bCs w:val="0"/>
          <w:i w:val="0"/>
          <w:iCs/>
          <w:w w:val="70"/>
        </w:rPr>
        <w:t>обя</w:t>
      </w:r>
      <w:r w:rsidRPr="00AD08C8">
        <w:rPr>
          <w:rFonts w:ascii="Benguiat Rus" w:hAnsi="Benguiat Rus"/>
          <w:b w:val="0"/>
          <w:bCs w:val="0"/>
          <w:i w:val="0"/>
          <w:iCs/>
          <w:w w:val="70"/>
        </w:rPr>
        <w:t>занности», т.е. обязательные дейс</w:t>
      </w:r>
      <w:r w:rsidR="00653E1B" w:rsidRPr="00AD08C8">
        <w:rPr>
          <w:rFonts w:ascii="Benguiat Rus" w:hAnsi="Benguiat Rus" w:cs="Times New Roman"/>
          <w:b w:val="0"/>
          <w:bCs w:val="0"/>
          <w:i w:val="0"/>
          <w:iCs/>
          <w:w w:val="70"/>
        </w:rPr>
        <w:t>т</w:t>
      </w:r>
      <w:r w:rsidRPr="00AD08C8">
        <w:rPr>
          <w:rFonts w:ascii="Benguiat Rus" w:hAnsi="Benguiat Rus"/>
          <w:b w:val="0"/>
          <w:bCs w:val="0"/>
          <w:i w:val="0"/>
          <w:iCs/>
          <w:w w:val="70"/>
        </w:rPr>
        <w:t>вия при совершении хаджа)</w:t>
      </w:r>
      <w:bookmarkEnd w:id="148"/>
    </w:p>
    <w:p w:rsidR="009963A4" w:rsidRPr="00AD08C8" w:rsidRDefault="009963A4" w:rsidP="00FB07B3">
      <w:pPr>
        <w:spacing w:after="0"/>
        <w:rPr>
          <w:rFonts w:ascii="Benguiat Rus" w:hAnsi="Benguiat Rus"/>
        </w:rPr>
      </w:pPr>
      <w:r w:rsidRPr="00AD08C8">
        <w:rPr>
          <w:rFonts w:ascii="Benguiat Rus" w:hAnsi="Benguiat Rus"/>
        </w:rPr>
        <w:t>1. Ночевка в Муздалифа.</w:t>
      </w:r>
    </w:p>
    <w:p w:rsidR="009963A4" w:rsidRPr="00AD08C8" w:rsidRDefault="009963A4" w:rsidP="00FB07B3">
      <w:pPr>
        <w:spacing w:after="0"/>
        <w:rPr>
          <w:rFonts w:ascii="Benguiat Rus" w:hAnsi="Benguiat Rus"/>
        </w:rPr>
      </w:pPr>
      <w:r w:rsidRPr="00AD08C8">
        <w:rPr>
          <w:rFonts w:ascii="Benguiat Rus" w:hAnsi="Benguiat Rus"/>
        </w:rPr>
        <w:t>2. Бросание камешков.</w:t>
      </w:r>
    </w:p>
    <w:p w:rsidR="009963A4" w:rsidRPr="00AD08C8" w:rsidRDefault="009963A4" w:rsidP="00FB07B3">
      <w:pPr>
        <w:spacing w:after="0"/>
        <w:rPr>
          <w:rFonts w:ascii="Benguiat Rus" w:hAnsi="Benguiat Rus"/>
        </w:rPr>
      </w:pPr>
      <w:r w:rsidRPr="00AD08C8">
        <w:rPr>
          <w:rFonts w:ascii="Benguiat Rus" w:hAnsi="Benguiat Rus"/>
        </w:rPr>
        <w:t>3. Ночевка в долине Мина в дни «ат-ташрик</w:t>
      </w:r>
      <w:r w:rsidRPr="00AD08C8">
        <w:rPr>
          <w:rFonts w:ascii="Benguiat Rus" w:hAnsi="Benguiat Rus" w:cs="KorinnaC"/>
        </w:rPr>
        <w:t>»</w:t>
      </w:r>
      <w:r w:rsidRPr="00AD08C8">
        <w:rPr>
          <w:rFonts w:ascii="Benguiat Rus" w:hAnsi="Benguiat Rus"/>
        </w:rPr>
        <w:t>.</w:t>
      </w:r>
    </w:p>
    <w:p w:rsidR="009963A4" w:rsidRPr="00AD08C8" w:rsidRDefault="009963A4" w:rsidP="00FB07B3">
      <w:pPr>
        <w:spacing w:after="0"/>
        <w:rPr>
          <w:rFonts w:ascii="Benguiat Rus" w:hAnsi="Benguiat Rus"/>
        </w:rPr>
      </w:pPr>
      <w:r w:rsidRPr="00AD08C8">
        <w:rPr>
          <w:rFonts w:ascii="Benguiat Rus" w:hAnsi="Benguiat Rus"/>
        </w:rPr>
        <w:t>4. Стояние на горе Арафа до захода солнца.</w:t>
      </w:r>
    </w:p>
    <w:p w:rsidR="009963A4" w:rsidRPr="00AD08C8" w:rsidRDefault="009963A4" w:rsidP="00FC4537">
      <w:pPr>
        <w:spacing w:after="0"/>
        <w:rPr>
          <w:rFonts w:ascii="Benguiat Rus" w:hAnsi="Benguiat Rus"/>
        </w:rPr>
      </w:pPr>
      <w:r w:rsidRPr="00AD08C8">
        <w:rPr>
          <w:rFonts w:ascii="Benguiat Rus" w:hAnsi="Benguiat Rus"/>
        </w:rPr>
        <w:t xml:space="preserve">5.  Заклание </w:t>
      </w:r>
      <w:r w:rsidR="00FC4537" w:rsidRPr="00AD08C8">
        <w:rPr>
          <w:rFonts w:ascii="Benguiat Rus" w:hAnsi="Benguiat Rus"/>
        </w:rPr>
        <w:t>жертвенного жи</w:t>
      </w:r>
      <w:r w:rsidR="00FC4537" w:rsidRPr="00AD08C8">
        <w:rPr>
          <w:rFonts w:ascii="Benguiat Rus" w:hAnsi="Benguiat Rus" w:cs="KorinnaC"/>
        </w:rPr>
        <w:softHyphen/>
      </w:r>
      <w:r w:rsidR="00FC4537" w:rsidRPr="00AD08C8">
        <w:rPr>
          <w:rFonts w:ascii="Benguiat Rus" w:hAnsi="Benguiat Rus"/>
        </w:rPr>
        <w:t>вотного для совершающих хадж-кыран</w:t>
      </w:r>
      <w:r w:rsidRPr="00AD08C8">
        <w:rPr>
          <w:rFonts w:ascii="Benguiat Rus" w:hAnsi="Benguiat Rus"/>
          <w:vertAlign w:val="superscript"/>
        </w:rPr>
        <w:footnoteReference w:id="514"/>
      </w:r>
      <w:r w:rsidRPr="00AD08C8">
        <w:rPr>
          <w:rFonts w:ascii="Benguiat Rus" w:hAnsi="Benguiat Rus"/>
        </w:rPr>
        <w:t xml:space="preserve"> и</w:t>
      </w:r>
      <w:r w:rsidR="00FC4537" w:rsidRPr="00AD08C8">
        <w:rPr>
          <w:rFonts w:ascii="Benguiat Rus" w:hAnsi="Benguiat Rus"/>
        </w:rPr>
        <w:t>ли хадж таматту‘</w:t>
      </w:r>
      <w:r w:rsidRPr="00AD08C8">
        <w:rPr>
          <w:rFonts w:ascii="Benguiat Rus" w:hAnsi="Benguiat Rus"/>
          <w:vertAlign w:val="superscript"/>
        </w:rPr>
        <w:footnoteReference w:id="515"/>
      </w:r>
      <w:r w:rsidRPr="00AD08C8">
        <w:rPr>
          <w:rFonts w:ascii="Benguiat Rus" w:hAnsi="Benguiat Rus"/>
        </w:rPr>
        <w:t>.</w:t>
      </w:r>
    </w:p>
    <w:p w:rsidR="009963A4" w:rsidRPr="00AD08C8" w:rsidRDefault="009963A4" w:rsidP="00FC4537">
      <w:pPr>
        <w:spacing w:after="0"/>
        <w:rPr>
          <w:rFonts w:ascii="Benguiat Rus" w:hAnsi="Benguiat Rus"/>
        </w:rPr>
      </w:pPr>
      <w:r w:rsidRPr="00AD08C8">
        <w:rPr>
          <w:rFonts w:ascii="Benguiat Rus" w:hAnsi="Benguiat Rus"/>
        </w:rPr>
        <w:t>6. Совершение обхода (Ка</w:t>
      </w:r>
      <w:r w:rsidR="00FC4537" w:rsidRPr="00AD08C8">
        <w:rPr>
          <w:rFonts w:ascii="Benguiat Rus" w:hAnsi="Benguiat Rus"/>
        </w:rPr>
        <w:t>‘</w:t>
      </w:r>
      <w:r w:rsidRPr="00AD08C8">
        <w:rPr>
          <w:rFonts w:ascii="Benguiat Rus" w:hAnsi="Benguiat Rus"/>
        </w:rPr>
        <w:t>бы) в связи с посещением в дни «ан-нахр</w:t>
      </w:r>
      <w:r w:rsidRPr="00AD08C8">
        <w:rPr>
          <w:rFonts w:ascii="Benguiat Rus" w:hAnsi="Benguiat Rus" w:cs="KorinnaC"/>
        </w:rPr>
        <w:t>»</w:t>
      </w:r>
      <w:r w:rsidRPr="00AD08C8">
        <w:rPr>
          <w:rFonts w:ascii="Benguiat Rus" w:hAnsi="Benguiat Rus"/>
        </w:rPr>
        <w:t>.</w:t>
      </w:r>
    </w:p>
    <w:p w:rsidR="009963A4" w:rsidRPr="00AD08C8" w:rsidRDefault="009963A4" w:rsidP="00FB07B3">
      <w:pPr>
        <w:spacing w:after="0"/>
        <w:rPr>
          <w:rFonts w:ascii="Benguiat Rus" w:hAnsi="Benguiat Rus"/>
        </w:rPr>
      </w:pPr>
      <w:r w:rsidRPr="00AD08C8">
        <w:rPr>
          <w:rFonts w:ascii="Benguiat Rus" w:hAnsi="Benguiat Rus"/>
        </w:rPr>
        <w:t>7. Сбривание или укорачивание волос на голове на территории Хара-ма в дни «ан-нахр</w:t>
      </w:r>
      <w:r w:rsidRPr="00AD08C8">
        <w:rPr>
          <w:rFonts w:ascii="Benguiat Rus" w:hAnsi="Benguiat Rus" w:cs="KorinnaC"/>
        </w:rPr>
        <w:t>»</w:t>
      </w:r>
      <w:r w:rsidRPr="00AD08C8">
        <w:rPr>
          <w:rFonts w:ascii="Benguiat Rus" w:hAnsi="Benguiat Rus"/>
        </w:rPr>
        <w:t>.</w:t>
      </w:r>
    </w:p>
    <w:p w:rsidR="009963A4" w:rsidRPr="00AD08C8" w:rsidRDefault="00D01DA3" w:rsidP="00FB07B3">
      <w:pPr>
        <w:spacing w:after="0"/>
        <w:rPr>
          <w:rFonts w:ascii="Benguiat Rus" w:hAnsi="Benguiat Rus"/>
        </w:rPr>
      </w:pPr>
      <w:r w:rsidRPr="00AD08C8">
        <w:rPr>
          <w:rFonts w:ascii="Benguiat Rus" w:hAnsi="Benguiat Rus"/>
        </w:rPr>
        <w:t>8. Прощальный обход Дома (Ка</w:t>
      </w:r>
      <w:r w:rsidR="00FC4537" w:rsidRPr="00AD08C8">
        <w:rPr>
          <w:rFonts w:ascii="Benguiat Rus" w:hAnsi="Benguiat Rus"/>
        </w:rPr>
        <w:t>‘бы) (Таваф ва</w:t>
      </w:r>
      <w:r w:rsidR="009963A4" w:rsidRPr="00AD08C8">
        <w:rPr>
          <w:rFonts w:ascii="Benguiat Rus" w:hAnsi="Benguiat Rus"/>
        </w:rPr>
        <w:t>да'а).</w:t>
      </w:r>
    </w:p>
    <w:p w:rsidR="009963A4" w:rsidRPr="00AD08C8" w:rsidRDefault="009963A4" w:rsidP="00D75554">
      <w:pPr>
        <w:pStyle w:val="20"/>
        <w:rPr>
          <w:i/>
        </w:rPr>
      </w:pPr>
      <w:bookmarkStart w:id="149" w:name="_Toc181015997"/>
      <w:bookmarkStart w:id="150" w:name="_Toc469822217"/>
      <w:r w:rsidRPr="00AD08C8">
        <w:t>АРКАНУЛЬ-</w:t>
      </w:r>
      <w:r w:rsidR="00FC4537" w:rsidRPr="00AD08C8">
        <w:t>‘</w:t>
      </w:r>
      <w:r w:rsidRPr="00AD08C8">
        <w:t xml:space="preserve">УМРА (Столпы </w:t>
      </w:r>
      <w:r w:rsidR="00530FE9" w:rsidRPr="00AD08C8">
        <w:t>‘</w:t>
      </w:r>
      <w:r w:rsidRPr="00AD08C8">
        <w:t>умры)</w:t>
      </w:r>
      <w:bookmarkEnd w:id="149"/>
      <w:bookmarkEnd w:id="150"/>
    </w:p>
    <w:p w:rsidR="009963A4" w:rsidRPr="00AD08C8" w:rsidRDefault="009963A4" w:rsidP="00FB07B3">
      <w:pPr>
        <w:spacing w:after="0"/>
        <w:rPr>
          <w:rFonts w:ascii="Benguiat Rus" w:hAnsi="Benguiat Rus"/>
        </w:rPr>
      </w:pPr>
      <w:r w:rsidRPr="00AD08C8">
        <w:rPr>
          <w:rFonts w:ascii="Benguiat Rus" w:hAnsi="Benguiat Rus"/>
        </w:rPr>
        <w:t>Их три:</w:t>
      </w:r>
    </w:p>
    <w:p w:rsidR="009963A4" w:rsidRPr="00AD08C8" w:rsidRDefault="009963A4" w:rsidP="00FB07B3">
      <w:pPr>
        <w:spacing w:after="0"/>
        <w:rPr>
          <w:rFonts w:ascii="Benguiat Rus" w:hAnsi="Benguiat Rus"/>
        </w:rPr>
      </w:pPr>
      <w:r w:rsidRPr="00AD08C8">
        <w:rPr>
          <w:rFonts w:ascii="Benguiat Rus" w:hAnsi="Benguiat Rus"/>
        </w:rPr>
        <w:t>1. Ихрам.</w:t>
      </w:r>
    </w:p>
    <w:p w:rsidR="009963A4" w:rsidRPr="00AD08C8" w:rsidRDefault="00FC4537" w:rsidP="00FB07B3">
      <w:pPr>
        <w:spacing w:after="0"/>
        <w:rPr>
          <w:rFonts w:ascii="Benguiat Rus" w:hAnsi="Benguiat Rus"/>
        </w:rPr>
      </w:pPr>
      <w:r w:rsidRPr="00AD08C8">
        <w:rPr>
          <w:rFonts w:ascii="Benguiat Rus" w:hAnsi="Benguiat Rus"/>
        </w:rPr>
        <w:t>2. Обход Дома (Ка‘</w:t>
      </w:r>
      <w:r w:rsidR="009963A4" w:rsidRPr="00AD08C8">
        <w:rPr>
          <w:rFonts w:ascii="Benguiat Rus" w:hAnsi="Benguiat Rus"/>
        </w:rPr>
        <w:t>бы).</w:t>
      </w:r>
    </w:p>
    <w:p w:rsidR="009963A4" w:rsidRPr="00AD08C8" w:rsidRDefault="009963A4" w:rsidP="00530FE9">
      <w:pPr>
        <w:spacing w:after="0"/>
        <w:rPr>
          <w:rFonts w:ascii="Benguiat Rus" w:hAnsi="Benguiat Rus"/>
        </w:rPr>
      </w:pPr>
      <w:r w:rsidRPr="00AD08C8">
        <w:rPr>
          <w:rFonts w:ascii="Benguiat Rus" w:hAnsi="Benguiat Rus"/>
        </w:rPr>
        <w:t xml:space="preserve">3. </w:t>
      </w:r>
      <w:r w:rsidR="00FC4537" w:rsidRPr="00AD08C8">
        <w:rPr>
          <w:rFonts w:ascii="Benguiat Rus" w:hAnsi="Benguiat Rus"/>
        </w:rPr>
        <w:t>Пробег (са</w:t>
      </w:r>
      <w:r w:rsidR="00530FE9" w:rsidRPr="00AD08C8">
        <w:rPr>
          <w:rFonts w:ascii="Benguiat Rus" w:hAnsi="Benguiat Rus"/>
          <w:iCs/>
        </w:rPr>
        <w:t>‘</w:t>
      </w:r>
      <w:r w:rsidR="00FC4537" w:rsidRPr="00AD08C8">
        <w:rPr>
          <w:rFonts w:ascii="Benguiat Rus" w:hAnsi="Benguiat Rus"/>
        </w:rPr>
        <w:t>й)</w:t>
      </w:r>
      <w:r w:rsidRPr="00AD08C8">
        <w:rPr>
          <w:rFonts w:ascii="Benguiat Rus" w:hAnsi="Benguiat Rus"/>
        </w:rPr>
        <w:t xml:space="preserve"> между </w:t>
      </w:r>
      <w:r w:rsidR="00FC4537" w:rsidRPr="00AD08C8">
        <w:rPr>
          <w:rFonts w:ascii="Benguiat Rus" w:hAnsi="Benguiat Rus"/>
        </w:rPr>
        <w:t xml:space="preserve">холмами </w:t>
      </w:r>
      <w:r w:rsidRPr="00AD08C8">
        <w:rPr>
          <w:rFonts w:ascii="Benguiat Rus" w:hAnsi="Benguiat Rus"/>
        </w:rPr>
        <w:t>ас-Сафа и аль-Марва.</w:t>
      </w:r>
    </w:p>
    <w:p w:rsidR="009963A4" w:rsidRPr="00AD08C8" w:rsidRDefault="009963A4" w:rsidP="00D75554">
      <w:pPr>
        <w:pStyle w:val="20"/>
        <w:rPr>
          <w:i/>
        </w:rPr>
      </w:pPr>
      <w:bookmarkStart w:id="151" w:name="_Toc181015998"/>
      <w:bookmarkStart w:id="152" w:name="_Toc469822218"/>
      <w:r w:rsidRPr="00AD08C8">
        <w:t>ВАДЖИБАТУЛЬ-</w:t>
      </w:r>
      <w:r w:rsidR="00FC4537" w:rsidRPr="00AD08C8">
        <w:t>‘</w:t>
      </w:r>
      <w:r w:rsidRPr="00AD08C8">
        <w:t>УМРА</w:t>
      </w:r>
      <w:bookmarkEnd w:id="151"/>
      <w:bookmarkEnd w:id="152"/>
    </w:p>
    <w:p w:rsidR="009963A4" w:rsidRPr="00AD08C8" w:rsidRDefault="009963A4" w:rsidP="00FB07B3">
      <w:pPr>
        <w:spacing w:after="0"/>
        <w:jc w:val="center"/>
        <w:rPr>
          <w:rFonts w:ascii="Benguiat Rus" w:hAnsi="Benguiat Rus"/>
          <w:w w:val="80"/>
          <w:sz w:val="24"/>
        </w:rPr>
      </w:pPr>
      <w:r w:rsidRPr="00AD08C8">
        <w:rPr>
          <w:rFonts w:ascii="Benguiat Rus" w:hAnsi="Benguiat Rus"/>
          <w:w w:val="80"/>
          <w:sz w:val="24"/>
        </w:rPr>
        <w:t>(«обязанности</w:t>
      </w:r>
      <w:r w:rsidRPr="00AD08C8">
        <w:rPr>
          <w:rFonts w:ascii="Benguiat Rus" w:hAnsi="Benguiat Rus" w:cs="KorinnaC"/>
          <w:w w:val="80"/>
          <w:sz w:val="24"/>
        </w:rPr>
        <w:t>»</w:t>
      </w:r>
      <w:r w:rsidRPr="00AD08C8">
        <w:rPr>
          <w:rFonts w:ascii="Benguiat Rus" w:hAnsi="Benguiat Rus"/>
          <w:w w:val="80"/>
          <w:sz w:val="24"/>
        </w:rPr>
        <w:t>, т.е. обязательные действия</w:t>
      </w:r>
      <w:r w:rsidR="00653E1B" w:rsidRPr="00AD08C8">
        <w:rPr>
          <w:rFonts w:ascii="Benguiat Rus" w:hAnsi="Benguiat Rus"/>
          <w:w w:val="80"/>
          <w:sz w:val="24"/>
        </w:rPr>
        <w:t xml:space="preserve"> </w:t>
      </w:r>
      <w:r w:rsidRPr="00AD08C8">
        <w:rPr>
          <w:rFonts w:ascii="Benguiat Rus" w:hAnsi="Benguiat Rus"/>
          <w:w w:val="80"/>
          <w:sz w:val="24"/>
        </w:rPr>
        <w:t xml:space="preserve">при совершении </w:t>
      </w:r>
      <w:r w:rsidR="00FC4537" w:rsidRPr="00AD08C8">
        <w:rPr>
          <w:rFonts w:ascii="Benguiat Rus" w:hAnsi="Benguiat Rus"/>
          <w:w w:val="80"/>
          <w:sz w:val="24"/>
        </w:rPr>
        <w:t>‘</w:t>
      </w:r>
      <w:r w:rsidRPr="00AD08C8">
        <w:rPr>
          <w:rFonts w:ascii="Benguiat Rus" w:hAnsi="Benguiat Rus"/>
          <w:w w:val="80"/>
          <w:sz w:val="24"/>
        </w:rPr>
        <w:t>умры)</w:t>
      </w:r>
    </w:p>
    <w:p w:rsidR="009963A4" w:rsidRPr="00AD08C8" w:rsidRDefault="009963A4" w:rsidP="00FB07B3">
      <w:pPr>
        <w:spacing w:after="0"/>
        <w:rPr>
          <w:rFonts w:ascii="Benguiat Rus" w:hAnsi="Benguiat Rus"/>
        </w:rPr>
      </w:pPr>
      <w:r w:rsidRPr="00AD08C8">
        <w:rPr>
          <w:rFonts w:ascii="Benguiat Rus" w:hAnsi="Benguiat Rus"/>
        </w:rPr>
        <w:t xml:space="preserve">При совершении </w:t>
      </w:r>
      <w:r w:rsidR="00FC4537" w:rsidRPr="00AD08C8">
        <w:rPr>
          <w:rFonts w:ascii="Benguiat Rus" w:hAnsi="Benguiat Rus"/>
          <w:iCs/>
        </w:rPr>
        <w:t>‘</w:t>
      </w:r>
      <w:r w:rsidRPr="00AD08C8">
        <w:rPr>
          <w:rFonts w:ascii="Benguiat Rus" w:hAnsi="Benguiat Rus"/>
        </w:rPr>
        <w:t>умры отправляют лишь одну обязанность (обяза</w:t>
      </w:r>
      <w:r w:rsidRPr="00AD08C8">
        <w:rPr>
          <w:rFonts w:ascii="Benguiat Rus" w:hAnsi="Benguiat Rus" w:cs="KorinnaC"/>
        </w:rPr>
        <w:softHyphen/>
      </w:r>
      <w:r w:rsidRPr="00AD08C8">
        <w:rPr>
          <w:rFonts w:ascii="Benguiat Rus" w:hAnsi="Benguiat Rus"/>
        </w:rPr>
        <w:t>тельное действие): сбривают или подстригают волосы на голове.</w:t>
      </w:r>
    </w:p>
    <w:p w:rsidR="009963A4" w:rsidRPr="00AD08C8" w:rsidRDefault="009963A4" w:rsidP="00D75554">
      <w:pPr>
        <w:pStyle w:val="20"/>
        <w:rPr>
          <w:i/>
        </w:rPr>
      </w:pPr>
      <w:bookmarkStart w:id="153" w:name="_Toc181015999"/>
      <w:bookmarkStart w:id="154" w:name="_Toc469822219"/>
      <w:r w:rsidRPr="00AD08C8">
        <w:t>ИХРАМ</w:t>
      </w:r>
      <w:bookmarkEnd w:id="153"/>
      <w:bookmarkEnd w:id="154"/>
    </w:p>
    <w:p w:rsidR="009963A4" w:rsidRPr="00AD08C8" w:rsidRDefault="009963A4" w:rsidP="00FB07B3">
      <w:pPr>
        <w:rPr>
          <w:rFonts w:ascii="Benguiat Rus" w:hAnsi="Benguiat Rus"/>
        </w:rPr>
      </w:pPr>
      <w:r w:rsidRPr="00AD08C8">
        <w:rPr>
          <w:rFonts w:ascii="Benguiat Rus" w:hAnsi="Benguiat Rus"/>
        </w:rPr>
        <w:t>Ихрам — это намерение совершить действия, связанные с хаджем и</w:t>
      </w:r>
      <w:r w:rsidRPr="00AD08C8">
        <w:rPr>
          <w:rFonts w:ascii="Benguiat Rus" w:hAnsi="Benguiat Rus" w:cs="KorinnaC"/>
        </w:rPr>
        <w:t xml:space="preserve"> </w:t>
      </w:r>
      <w:r w:rsidR="002960AC" w:rsidRPr="00AD08C8">
        <w:rPr>
          <w:rFonts w:ascii="Benguiat Rus" w:hAnsi="Benguiat Rus" w:cs="KorinnaC"/>
        </w:rPr>
        <w:t>‘</w:t>
      </w:r>
      <w:r w:rsidRPr="00AD08C8">
        <w:rPr>
          <w:rFonts w:ascii="Benguiat Rus" w:hAnsi="Benguiat Rus"/>
        </w:rPr>
        <w:t>умрой (предпочтительно, чтобы намерение сопровождалось тальбией, к</w:t>
      </w:r>
      <w:r w:rsidRPr="00AD08C8">
        <w:rPr>
          <w:rFonts w:ascii="Benguiat Rus" w:hAnsi="Benguiat Rus" w:cs="KorinnaC"/>
        </w:rPr>
        <w:t xml:space="preserve"> </w:t>
      </w:r>
      <w:r w:rsidRPr="00AD08C8">
        <w:rPr>
          <w:rFonts w:ascii="Benguiat Rus" w:hAnsi="Benguiat Rus"/>
        </w:rPr>
        <w:t>которой мы вернемся несколько позже).</w:t>
      </w:r>
    </w:p>
    <w:p w:rsidR="009963A4" w:rsidRPr="00AD08C8" w:rsidRDefault="009963A4" w:rsidP="00FB07B3">
      <w:pPr>
        <w:rPr>
          <w:rFonts w:ascii="Benguiat Rus" w:hAnsi="Benguiat Rus"/>
        </w:rPr>
      </w:pPr>
      <w:r w:rsidRPr="00AD08C8">
        <w:rPr>
          <w:rFonts w:ascii="Benguiat Rus" w:hAnsi="Benguiat Rus"/>
        </w:rPr>
        <w:t>Паломнику, летящему самолетом через Амман, следует войти в со</w:t>
      </w:r>
      <w:r w:rsidRPr="00AD08C8">
        <w:rPr>
          <w:rFonts w:ascii="Benguiat Rus" w:hAnsi="Benguiat Rus" w:cs="KorinnaC"/>
        </w:rPr>
        <w:softHyphen/>
      </w:r>
      <w:r w:rsidRPr="00AD08C8">
        <w:rPr>
          <w:rFonts w:ascii="Benguiat Rus" w:hAnsi="Benguiat Rus"/>
        </w:rPr>
        <w:t>стояние ихрама над аль-Джухфа, о чем за 15 минут до подлета делается</w:t>
      </w:r>
      <w:r w:rsidRPr="00AD08C8">
        <w:rPr>
          <w:rFonts w:ascii="Benguiat Rus" w:hAnsi="Benguiat Rus" w:cs="KorinnaC"/>
        </w:rPr>
        <w:t xml:space="preserve"> </w:t>
      </w:r>
      <w:r w:rsidRPr="00AD08C8">
        <w:rPr>
          <w:rFonts w:ascii="Benguiat Rus" w:hAnsi="Benguiat Rus"/>
        </w:rPr>
        <w:t>специальное объявление, после которого паломник должен надеть соот</w:t>
      </w:r>
      <w:r w:rsidRPr="00AD08C8">
        <w:rPr>
          <w:rFonts w:ascii="Benguiat Rus" w:hAnsi="Benguiat Rus" w:cs="KorinnaC"/>
        </w:rPr>
        <w:softHyphen/>
      </w:r>
      <w:r w:rsidRPr="00AD08C8">
        <w:rPr>
          <w:rFonts w:ascii="Benguiat Rus" w:hAnsi="Benguiat Rus"/>
        </w:rPr>
        <w:t>ветствующую ихраму одежду (лучше заблаговременно сделать это еще в</w:t>
      </w:r>
      <w:r w:rsidRPr="00AD08C8">
        <w:rPr>
          <w:rFonts w:ascii="Benguiat Rus" w:hAnsi="Benguiat Rus" w:cs="KorinnaC"/>
        </w:rPr>
        <w:t xml:space="preserve"> </w:t>
      </w:r>
      <w:r w:rsidRPr="00AD08C8">
        <w:rPr>
          <w:rFonts w:ascii="Benguiat Rus" w:hAnsi="Benguiat Rus"/>
        </w:rPr>
        <w:t>Аммане) и иметь намерение совершить соответствующие обряды.</w:t>
      </w:r>
    </w:p>
    <w:p w:rsidR="009963A4" w:rsidRPr="00AD08C8" w:rsidRDefault="009963A4" w:rsidP="00D75554">
      <w:pPr>
        <w:pStyle w:val="20"/>
        <w:rPr>
          <w:i/>
        </w:rPr>
      </w:pPr>
      <w:bookmarkStart w:id="155" w:name="_Toc181016000"/>
      <w:bookmarkStart w:id="156" w:name="_Toc469822220"/>
      <w:r w:rsidRPr="00AD08C8">
        <w:t>ЧТО ДЕЛАЕТ ПАЛОМНИК, ЖЕЛАЮЩИЙ ВОЙТИ В СОСТОЯНИЕ ИХРАМА?</w:t>
      </w:r>
      <w:bookmarkEnd w:id="155"/>
      <w:bookmarkEnd w:id="156"/>
    </w:p>
    <w:p w:rsidR="009963A4" w:rsidRPr="00AD08C8" w:rsidRDefault="009963A4" w:rsidP="0072209F">
      <w:pPr>
        <w:spacing w:after="0"/>
        <w:rPr>
          <w:rFonts w:ascii="Benguiat Rus" w:hAnsi="Benguiat Rus"/>
        </w:rPr>
      </w:pPr>
      <w:r w:rsidRPr="00AD08C8">
        <w:rPr>
          <w:rFonts w:ascii="Benguiat Rus" w:hAnsi="Benguiat Rus"/>
        </w:rPr>
        <w:t>1. Подстригает ногти.</w:t>
      </w:r>
    </w:p>
    <w:p w:rsidR="009963A4" w:rsidRPr="00AD08C8" w:rsidRDefault="009963A4" w:rsidP="0072209F">
      <w:pPr>
        <w:spacing w:after="0"/>
        <w:rPr>
          <w:rFonts w:ascii="Benguiat Rus" w:hAnsi="Benguiat Rus"/>
        </w:rPr>
      </w:pPr>
      <w:r w:rsidRPr="00AD08C8">
        <w:rPr>
          <w:rFonts w:ascii="Benguiat Rus" w:hAnsi="Benguiat Rus"/>
        </w:rPr>
        <w:t>2. Подстригает усы (так, чтобы они не закрывали верхнюю губу).</w:t>
      </w:r>
    </w:p>
    <w:p w:rsidR="009963A4" w:rsidRPr="00AD08C8" w:rsidRDefault="009963A4" w:rsidP="0072209F">
      <w:pPr>
        <w:spacing w:after="0"/>
        <w:rPr>
          <w:rFonts w:ascii="Benguiat Rus" w:hAnsi="Benguiat Rus"/>
        </w:rPr>
      </w:pPr>
      <w:r w:rsidRPr="00AD08C8">
        <w:rPr>
          <w:rFonts w:ascii="Benguiat Rus" w:hAnsi="Benguiat Rus"/>
        </w:rPr>
        <w:t>3. Бреет волосы в паху и подмышками.</w:t>
      </w:r>
    </w:p>
    <w:p w:rsidR="009963A4" w:rsidRPr="00AD08C8" w:rsidRDefault="009963A4" w:rsidP="0072209F">
      <w:pPr>
        <w:spacing w:after="0"/>
        <w:rPr>
          <w:rFonts w:ascii="Benguiat Rus" w:hAnsi="Benguiat Rus"/>
        </w:rPr>
      </w:pPr>
      <w:r w:rsidRPr="00AD08C8">
        <w:rPr>
          <w:rFonts w:ascii="Benguiat Rus" w:hAnsi="Benguiat Rus"/>
        </w:rPr>
        <w:t>4. Подстригает волосы на голове.</w:t>
      </w:r>
    </w:p>
    <w:p w:rsidR="009963A4" w:rsidRPr="00AD08C8" w:rsidRDefault="009963A4" w:rsidP="002960AC">
      <w:pPr>
        <w:spacing w:after="0"/>
        <w:rPr>
          <w:rFonts w:ascii="Benguiat Rus" w:hAnsi="Benguiat Rus"/>
        </w:rPr>
      </w:pPr>
      <w:r w:rsidRPr="00AD08C8">
        <w:rPr>
          <w:rFonts w:ascii="Benguiat Rus" w:hAnsi="Benguiat Rus"/>
        </w:rPr>
        <w:t>5.  Если есть возможность, совершает полное омовение. Если нет</w:t>
      </w:r>
      <w:r w:rsidR="002960AC" w:rsidRPr="00AD08C8">
        <w:rPr>
          <w:rFonts w:ascii="Benguiat Rus" w:hAnsi="Benguiat Rus"/>
        </w:rPr>
        <w:t>, то малое</w:t>
      </w:r>
      <w:r w:rsidRPr="00AD08C8">
        <w:rPr>
          <w:rFonts w:ascii="Benguiat Rus" w:hAnsi="Benguiat Rus"/>
        </w:rPr>
        <w:t xml:space="preserve"> (вуду</w:t>
      </w:r>
      <w:r w:rsidR="002960AC" w:rsidRPr="00AD08C8">
        <w:rPr>
          <w:rFonts w:ascii="Benguiat Rus" w:hAnsi="Benguiat Rus"/>
        </w:rPr>
        <w:t>’</w:t>
      </w:r>
      <w:r w:rsidRPr="00AD08C8">
        <w:rPr>
          <w:rFonts w:ascii="Benguiat Rus" w:hAnsi="Benguiat Rus"/>
        </w:rPr>
        <w:t>).</w:t>
      </w:r>
    </w:p>
    <w:p w:rsidR="009963A4" w:rsidRPr="00AD08C8" w:rsidRDefault="009963A4" w:rsidP="0072209F">
      <w:pPr>
        <w:spacing w:after="0"/>
        <w:rPr>
          <w:rFonts w:ascii="Benguiat Rus" w:hAnsi="Benguiat Rus"/>
        </w:rPr>
      </w:pPr>
      <w:r w:rsidRPr="00AD08C8">
        <w:rPr>
          <w:rFonts w:ascii="Benguiat Rus" w:hAnsi="Benguiat Rus"/>
        </w:rPr>
        <w:t>6. Использует ароматические вещества.</w:t>
      </w:r>
    </w:p>
    <w:p w:rsidR="009963A4" w:rsidRPr="00AD08C8" w:rsidRDefault="002960AC" w:rsidP="002960AC">
      <w:pPr>
        <w:spacing w:after="0"/>
        <w:rPr>
          <w:rFonts w:ascii="Benguiat Rus" w:hAnsi="Benguiat Rus"/>
        </w:rPr>
      </w:pPr>
      <w:r w:rsidRPr="00AD08C8">
        <w:rPr>
          <w:rFonts w:ascii="Benguiat Rus" w:hAnsi="Benguiat Rus"/>
        </w:rPr>
        <w:t>7. Мужчина облачается</w:t>
      </w:r>
      <w:r w:rsidR="009963A4" w:rsidRPr="00AD08C8">
        <w:rPr>
          <w:rFonts w:ascii="Benguiat Rus" w:hAnsi="Benguiat Rus"/>
        </w:rPr>
        <w:t xml:space="preserve"> </w:t>
      </w:r>
      <w:r w:rsidRPr="00AD08C8">
        <w:rPr>
          <w:rFonts w:ascii="Benguiat Rus" w:hAnsi="Benguiat Rus"/>
        </w:rPr>
        <w:t xml:space="preserve">в два куска ткани, </w:t>
      </w:r>
      <w:r w:rsidR="009963A4" w:rsidRPr="00AD08C8">
        <w:rPr>
          <w:rFonts w:ascii="Benguiat Rus" w:hAnsi="Benguiat Rus"/>
        </w:rPr>
        <w:t>не имеющие швов</w:t>
      </w:r>
      <w:r w:rsidRPr="00AD08C8">
        <w:rPr>
          <w:rFonts w:ascii="Benguiat Rus" w:hAnsi="Benguiat Rus"/>
        </w:rPr>
        <w:t xml:space="preserve">: </w:t>
      </w:r>
      <w:r w:rsidR="009963A4" w:rsidRPr="00AD08C8">
        <w:rPr>
          <w:rFonts w:ascii="Benguiat Rus" w:hAnsi="Benguiat Rus"/>
        </w:rPr>
        <w:t>«рида</w:t>
      </w:r>
      <w:r w:rsidR="009963A4" w:rsidRPr="00AD08C8">
        <w:rPr>
          <w:rFonts w:ascii="Benguiat Rus" w:hAnsi="Benguiat Rus" w:cs="KorinnaC"/>
        </w:rPr>
        <w:t>»</w:t>
      </w:r>
      <w:r w:rsidRPr="00AD08C8">
        <w:rPr>
          <w:rFonts w:ascii="Benguiat Rus" w:hAnsi="Benguiat Rus" w:cs="KorinnaC"/>
        </w:rPr>
        <w:t xml:space="preserve"> (</w:t>
      </w:r>
      <w:r w:rsidRPr="00AD08C8">
        <w:rPr>
          <w:rFonts w:ascii="Benguiat Rus" w:hAnsi="Benguiat Rus"/>
        </w:rPr>
        <w:t>закрывающий верхнюю часть тела</w:t>
      </w:r>
      <w:r w:rsidRPr="00AD08C8">
        <w:rPr>
          <w:rFonts w:ascii="Benguiat Rus" w:hAnsi="Benguiat Rus" w:cs="KorinnaC"/>
        </w:rPr>
        <w:t>)</w:t>
      </w:r>
      <w:r w:rsidR="009963A4" w:rsidRPr="00AD08C8">
        <w:rPr>
          <w:rFonts w:ascii="Benguiat Rus" w:hAnsi="Benguiat Rus"/>
        </w:rPr>
        <w:t xml:space="preserve"> и «изар</w:t>
      </w:r>
      <w:r w:rsidR="009963A4" w:rsidRPr="00AD08C8">
        <w:rPr>
          <w:rFonts w:ascii="Benguiat Rus" w:hAnsi="Benguiat Rus" w:cs="KorinnaC"/>
        </w:rPr>
        <w:t>»</w:t>
      </w:r>
      <w:r w:rsidRPr="00AD08C8">
        <w:rPr>
          <w:rFonts w:ascii="Benguiat Rus" w:hAnsi="Benguiat Rus" w:cs="KorinnaC"/>
        </w:rPr>
        <w:t xml:space="preserve"> (</w:t>
      </w:r>
      <w:r w:rsidRPr="00AD08C8">
        <w:rPr>
          <w:rFonts w:ascii="Benguiat Rus" w:hAnsi="Benguiat Rus"/>
        </w:rPr>
        <w:t>закрывающий нижнюю часть тела</w:t>
      </w:r>
      <w:r w:rsidRPr="00AD08C8">
        <w:rPr>
          <w:rFonts w:ascii="Benguiat Rus" w:hAnsi="Benguiat Rus" w:cs="KorinnaC"/>
        </w:rPr>
        <w:t>)</w:t>
      </w:r>
      <w:r w:rsidR="009963A4" w:rsidRPr="00AD08C8">
        <w:rPr>
          <w:rFonts w:ascii="Benguiat Rus" w:hAnsi="Benguiat Rus"/>
        </w:rPr>
        <w:t>.</w:t>
      </w:r>
    </w:p>
    <w:p w:rsidR="009963A4" w:rsidRPr="00AD08C8" w:rsidRDefault="009963A4" w:rsidP="0072209F">
      <w:pPr>
        <w:spacing w:after="0"/>
        <w:rPr>
          <w:rFonts w:ascii="Benguiat Rus" w:hAnsi="Benguiat Rus"/>
        </w:rPr>
      </w:pPr>
      <w:r w:rsidRPr="00AD08C8">
        <w:rPr>
          <w:rFonts w:ascii="Benguiat Rus" w:hAnsi="Benguiat Rus"/>
        </w:rPr>
        <w:t>8. Совершает молитву в два раката или очередную молитву.</w:t>
      </w:r>
    </w:p>
    <w:p w:rsidR="009963A4" w:rsidRPr="00AD08C8" w:rsidRDefault="009963A4" w:rsidP="0072209F">
      <w:pPr>
        <w:spacing w:after="0"/>
        <w:rPr>
          <w:rFonts w:ascii="Benguiat Rus" w:hAnsi="Benguiat Rus"/>
        </w:rPr>
      </w:pPr>
      <w:r w:rsidRPr="00AD08C8">
        <w:rPr>
          <w:rFonts w:ascii="Benguiat Rus" w:hAnsi="Benguiat Rus"/>
        </w:rPr>
        <w:t xml:space="preserve">9.  Если намеревается совершить </w:t>
      </w:r>
      <w:r w:rsidR="002960AC" w:rsidRPr="00AD08C8">
        <w:rPr>
          <w:rFonts w:ascii="Benguiat Rus" w:hAnsi="Benguiat Rus"/>
        </w:rPr>
        <w:t>‘</w:t>
      </w:r>
      <w:r w:rsidRPr="00AD08C8">
        <w:rPr>
          <w:rFonts w:ascii="Benguiat Rus" w:hAnsi="Benguiat Rus"/>
        </w:rPr>
        <w:t xml:space="preserve">умру, то произносит: «Аллахумма, ляббейка </w:t>
      </w:r>
      <w:r w:rsidR="002960AC" w:rsidRPr="00AD08C8">
        <w:rPr>
          <w:rFonts w:ascii="Benguiat Rus" w:hAnsi="Benguiat Rus"/>
        </w:rPr>
        <w:t>‘</w:t>
      </w:r>
      <w:r w:rsidRPr="00AD08C8">
        <w:rPr>
          <w:rFonts w:ascii="Benguiat Rus" w:hAnsi="Benguiat Rus"/>
        </w:rPr>
        <w:t>умратан!»  Сказав это, он входит в состояние ихрама.</w:t>
      </w:r>
    </w:p>
    <w:p w:rsidR="009963A4" w:rsidRPr="00AD08C8" w:rsidRDefault="002960AC" w:rsidP="0072209F">
      <w:pPr>
        <w:spacing w:after="0"/>
        <w:rPr>
          <w:rFonts w:ascii="Benguiat Rus" w:hAnsi="Benguiat Rus"/>
        </w:rPr>
      </w:pPr>
      <w:r w:rsidRPr="00AD08C8">
        <w:rPr>
          <w:rFonts w:ascii="Benguiat Rus" w:hAnsi="Benguiat Rus"/>
        </w:rPr>
        <w:t>10. Далее он произносит тальбийу</w:t>
      </w:r>
      <w:r w:rsidR="009963A4" w:rsidRPr="00AD08C8">
        <w:rPr>
          <w:rFonts w:ascii="Benguiat Rus" w:hAnsi="Benguiat Rus"/>
        </w:rPr>
        <w:t>, повторяя ее всякий раз, когда са</w:t>
      </w:r>
      <w:r w:rsidR="009963A4" w:rsidRPr="00AD08C8">
        <w:rPr>
          <w:rFonts w:ascii="Benguiat Rus" w:hAnsi="Benguiat Rus" w:cs="KorinnaC"/>
        </w:rPr>
        <w:softHyphen/>
      </w:r>
      <w:r w:rsidR="009963A4" w:rsidRPr="00AD08C8">
        <w:rPr>
          <w:rFonts w:ascii="Benguiat Rus" w:hAnsi="Benguiat Rus"/>
        </w:rPr>
        <w:t>дится в транспорт и сходит с него и когда транспортное средство, в кото</w:t>
      </w:r>
      <w:r w:rsidR="009963A4" w:rsidRPr="00AD08C8">
        <w:rPr>
          <w:rFonts w:ascii="Benguiat Rus" w:hAnsi="Benguiat Rus" w:cs="KorinnaC"/>
        </w:rPr>
        <w:softHyphen/>
      </w:r>
      <w:r w:rsidR="009963A4" w:rsidRPr="00AD08C8">
        <w:rPr>
          <w:rFonts w:ascii="Benguiat Rus" w:hAnsi="Benguiat Rus"/>
        </w:rPr>
        <w:t>ром едет паломник, преодолевает подъем или спуск.</w:t>
      </w:r>
    </w:p>
    <w:p w:rsidR="009963A4" w:rsidRPr="00AD08C8" w:rsidRDefault="009963A4" w:rsidP="00D75554">
      <w:pPr>
        <w:pStyle w:val="20"/>
        <w:rPr>
          <w:i/>
        </w:rPr>
      </w:pPr>
      <w:bookmarkStart w:id="157" w:name="_Toc181016001"/>
      <w:bookmarkStart w:id="158" w:name="_Toc469822221"/>
      <w:r w:rsidRPr="00AD08C8">
        <w:t>ТАЛЬБИЯ</w:t>
      </w:r>
      <w:bookmarkEnd w:id="157"/>
      <w:bookmarkEnd w:id="158"/>
    </w:p>
    <w:p w:rsidR="009963A4" w:rsidRPr="00AD08C8" w:rsidRDefault="009963A4" w:rsidP="00E7259B">
      <w:pPr>
        <w:rPr>
          <w:rFonts w:ascii="Benguiat Rus" w:hAnsi="Benguiat Rus"/>
        </w:rPr>
      </w:pPr>
      <w:r w:rsidRPr="00AD08C8">
        <w:rPr>
          <w:rFonts w:ascii="Benguiat Rus" w:hAnsi="Benguiat Rus"/>
        </w:rPr>
        <w:t>«Ляббейка, Аллахумма, ляббейка. Ляббейка ля шарика ля</w:t>
      </w:r>
      <w:r w:rsidR="002960AC" w:rsidRPr="00AD08C8">
        <w:rPr>
          <w:rFonts w:ascii="Benguiat Rus" w:hAnsi="Benguiat Rus"/>
        </w:rPr>
        <w:t>ка, ляббейка! Инналь-ха</w:t>
      </w:r>
      <w:r w:rsidRPr="00AD08C8">
        <w:rPr>
          <w:rFonts w:ascii="Benguiat Rus" w:hAnsi="Benguiat Rus"/>
        </w:rPr>
        <w:t>мда ва</w:t>
      </w:r>
      <w:r w:rsidR="00E7259B" w:rsidRPr="00AD08C8">
        <w:rPr>
          <w:rFonts w:ascii="Benguiat Rus" w:hAnsi="Benguiat Rus"/>
        </w:rPr>
        <w:t>-н</w:t>
      </w:r>
      <w:r w:rsidRPr="00AD08C8">
        <w:rPr>
          <w:rFonts w:ascii="Benguiat Rus" w:hAnsi="Benguiat Rus"/>
        </w:rPr>
        <w:t>ни</w:t>
      </w:r>
      <w:r w:rsidR="002960AC" w:rsidRPr="00AD08C8">
        <w:rPr>
          <w:rFonts w:ascii="Benguiat Rus" w:hAnsi="Benguiat Rus"/>
        </w:rPr>
        <w:t>‘</w:t>
      </w:r>
      <w:r w:rsidRPr="00AD08C8">
        <w:rPr>
          <w:rFonts w:ascii="Benguiat Rus" w:hAnsi="Benguiat Rus"/>
        </w:rPr>
        <w:t>амата ляка ва</w:t>
      </w:r>
      <w:r w:rsidR="00E7259B" w:rsidRPr="00AD08C8">
        <w:rPr>
          <w:rFonts w:ascii="Benguiat Rus" w:hAnsi="Benguiat Rus"/>
        </w:rPr>
        <w:t>-</w:t>
      </w:r>
      <w:r w:rsidRPr="00AD08C8">
        <w:rPr>
          <w:rFonts w:ascii="Benguiat Rus" w:hAnsi="Benguiat Rus"/>
        </w:rPr>
        <w:t>ль</w:t>
      </w:r>
      <w:r w:rsidR="00E7259B" w:rsidRPr="00AD08C8">
        <w:rPr>
          <w:rFonts w:ascii="Benguiat Rus" w:hAnsi="Benguiat Rus"/>
        </w:rPr>
        <w:t>-</w:t>
      </w:r>
      <w:r w:rsidRPr="00AD08C8">
        <w:rPr>
          <w:rFonts w:ascii="Benguiat Rus" w:hAnsi="Benguiat Rus"/>
        </w:rPr>
        <w:t>мульк ля шарика ляка!»</w:t>
      </w:r>
    </w:p>
    <w:p w:rsidR="009963A4" w:rsidRPr="00AD08C8" w:rsidRDefault="009963A4" w:rsidP="00D75554">
      <w:pPr>
        <w:pStyle w:val="20"/>
        <w:rPr>
          <w:i/>
        </w:rPr>
      </w:pPr>
      <w:bookmarkStart w:id="159" w:name="_Toc181016002"/>
      <w:bookmarkStart w:id="160" w:name="_Toc469822222"/>
      <w:r w:rsidRPr="00AD08C8">
        <w:t>ЧТО ЗАПРЕЩАЕТСЯ ВОШЕДШЕМУ В СОСТОЯНИЕ ИХРАМА?</w:t>
      </w:r>
      <w:bookmarkEnd w:id="159"/>
      <w:bookmarkEnd w:id="160"/>
    </w:p>
    <w:p w:rsidR="009963A4" w:rsidRPr="00AD08C8" w:rsidRDefault="009963A4" w:rsidP="00E7259B">
      <w:pPr>
        <w:spacing w:after="0"/>
        <w:rPr>
          <w:rFonts w:ascii="Benguiat Rus" w:hAnsi="Benguiat Rus"/>
          <w:spacing w:val="-2"/>
        </w:rPr>
      </w:pPr>
      <w:r w:rsidRPr="00AD08C8">
        <w:rPr>
          <w:rFonts w:ascii="Benguiat Rus" w:hAnsi="Benguiat Rus"/>
          <w:spacing w:val="-2"/>
        </w:rPr>
        <w:t xml:space="preserve">1. </w:t>
      </w:r>
      <w:r w:rsidR="00E7259B" w:rsidRPr="00AD08C8">
        <w:rPr>
          <w:rFonts w:ascii="Benguiat Rus" w:hAnsi="Benguiat Rus"/>
          <w:spacing w:val="-2"/>
        </w:rPr>
        <w:t>Вступать в половую близость и делать все то, что является прелюдией к ней</w:t>
      </w:r>
      <w:r w:rsidRPr="00AD08C8">
        <w:rPr>
          <w:rFonts w:ascii="Benguiat Rus" w:hAnsi="Benguiat Rus"/>
          <w:spacing w:val="-2"/>
        </w:rPr>
        <w:t>.</w:t>
      </w:r>
    </w:p>
    <w:p w:rsidR="009963A4" w:rsidRPr="00AD08C8" w:rsidRDefault="009963A4" w:rsidP="00E7259B">
      <w:pPr>
        <w:spacing w:after="0"/>
        <w:rPr>
          <w:rFonts w:ascii="Benguiat Rus" w:hAnsi="Benguiat Rus"/>
          <w:spacing w:val="-6"/>
        </w:rPr>
      </w:pPr>
      <w:r w:rsidRPr="00AD08C8">
        <w:rPr>
          <w:rFonts w:ascii="Benguiat Rus" w:hAnsi="Benguiat Rus"/>
          <w:spacing w:val="-6"/>
        </w:rPr>
        <w:t xml:space="preserve">2. </w:t>
      </w:r>
      <w:r w:rsidR="00E7259B" w:rsidRPr="00AD08C8">
        <w:rPr>
          <w:rFonts w:ascii="Benguiat Rus" w:hAnsi="Benguiat Rus"/>
          <w:spacing w:val="-6"/>
        </w:rPr>
        <w:t>Ослушиваться Аллаха</w:t>
      </w:r>
      <w:r w:rsidRPr="00AD08C8">
        <w:rPr>
          <w:rFonts w:ascii="Benguiat Rus" w:hAnsi="Benguiat Rus"/>
          <w:spacing w:val="-6"/>
        </w:rPr>
        <w:t>.</w:t>
      </w:r>
    </w:p>
    <w:p w:rsidR="009963A4" w:rsidRPr="00AD08C8" w:rsidRDefault="009963A4" w:rsidP="00E7259B">
      <w:pPr>
        <w:spacing w:after="0"/>
        <w:rPr>
          <w:rFonts w:ascii="Benguiat Rus" w:hAnsi="Benguiat Rus"/>
        </w:rPr>
      </w:pPr>
      <w:r w:rsidRPr="00AD08C8">
        <w:rPr>
          <w:rFonts w:ascii="Benguiat Rus" w:hAnsi="Benguiat Rus"/>
        </w:rPr>
        <w:t xml:space="preserve">3. </w:t>
      </w:r>
      <w:r w:rsidR="00E7259B" w:rsidRPr="00AD08C8">
        <w:rPr>
          <w:rFonts w:ascii="Benguiat Rus" w:hAnsi="Benguiat Rus"/>
        </w:rPr>
        <w:t>С</w:t>
      </w:r>
      <w:r w:rsidRPr="00AD08C8">
        <w:rPr>
          <w:rFonts w:ascii="Benguiat Rus" w:hAnsi="Benguiat Rus"/>
        </w:rPr>
        <w:t>порить или браниться</w:t>
      </w:r>
      <w:r w:rsidR="00E7259B" w:rsidRPr="00AD08C8">
        <w:rPr>
          <w:rFonts w:ascii="Benguiat Rus" w:hAnsi="Benguiat Rus"/>
        </w:rPr>
        <w:t xml:space="preserve"> с кем-либо</w:t>
      </w:r>
      <w:r w:rsidRPr="00AD08C8">
        <w:rPr>
          <w:rFonts w:ascii="Benguiat Rus" w:hAnsi="Benguiat Rus"/>
        </w:rPr>
        <w:t>.</w:t>
      </w:r>
    </w:p>
    <w:p w:rsidR="009963A4" w:rsidRPr="00AD08C8" w:rsidRDefault="009963A4" w:rsidP="0072209F">
      <w:pPr>
        <w:spacing w:after="0"/>
        <w:rPr>
          <w:rFonts w:ascii="Benguiat Rus" w:hAnsi="Benguiat Rus"/>
        </w:rPr>
      </w:pPr>
      <w:r w:rsidRPr="00AD08C8">
        <w:rPr>
          <w:rFonts w:ascii="Benguiat Rus" w:hAnsi="Benguiat Rus"/>
        </w:rPr>
        <w:t>4. Использовать ароматические вещества.</w:t>
      </w:r>
    </w:p>
    <w:p w:rsidR="009963A4" w:rsidRPr="00AD08C8" w:rsidRDefault="009963A4" w:rsidP="0072209F">
      <w:pPr>
        <w:spacing w:after="0"/>
        <w:rPr>
          <w:rFonts w:ascii="Benguiat Rus" w:hAnsi="Benguiat Rus"/>
        </w:rPr>
      </w:pPr>
      <w:r w:rsidRPr="00AD08C8">
        <w:rPr>
          <w:rFonts w:ascii="Benguiat Rus" w:hAnsi="Benguiat Rus"/>
        </w:rPr>
        <w:t>5. Подстригать ногти и удалять волосы.</w:t>
      </w:r>
    </w:p>
    <w:p w:rsidR="009963A4" w:rsidRPr="00AD08C8" w:rsidRDefault="009963A4" w:rsidP="0072209F">
      <w:pPr>
        <w:spacing w:after="0"/>
        <w:rPr>
          <w:rFonts w:ascii="Benguiat Rus" w:hAnsi="Benguiat Rus"/>
        </w:rPr>
      </w:pPr>
      <w:r w:rsidRPr="00AD08C8">
        <w:rPr>
          <w:rFonts w:ascii="Benguiat Rus" w:hAnsi="Benguiat Rus"/>
        </w:rPr>
        <w:t>6.  Охотиться, быть проводником на охоте, разбивать найденные на</w:t>
      </w:r>
      <w:r w:rsidRPr="00AD08C8">
        <w:rPr>
          <w:rFonts w:ascii="Benguiat Rus" w:hAnsi="Benguiat Rus" w:cs="KorinnaC"/>
        </w:rPr>
        <w:t xml:space="preserve"> </w:t>
      </w:r>
      <w:r w:rsidRPr="00AD08C8">
        <w:rPr>
          <w:rFonts w:ascii="Benguiat Rus" w:hAnsi="Benguiat Rus"/>
        </w:rPr>
        <w:t>охоте яйца.</w:t>
      </w:r>
    </w:p>
    <w:p w:rsidR="009963A4" w:rsidRPr="00AD08C8" w:rsidRDefault="009963A4" w:rsidP="0072209F">
      <w:pPr>
        <w:spacing w:after="0"/>
        <w:rPr>
          <w:rFonts w:ascii="Benguiat Rus" w:hAnsi="Benguiat Rus"/>
        </w:rPr>
      </w:pPr>
      <w:r w:rsidRPr="00AD08C8">
        <w:rPr>
          <w:rFonts w:ascii="Benguiat Rus" w:hAnsi="Benguiat Rus"/>
        </w:rPr>
        <w:t>7. Нюхать и носить с собой для последующего использования арома</w:t>
      </w:r>
      <w:r w:rsidRPr="00AD08C8">
        <w:rPr>
          <w:rFonts w:ascii="Benguiat Rus" w:hAnsi="Benguiat Rus" w:cs="KorinnaC"/>
        </w:rPr>
        <w:softHyphen/>
      </w:r>
      <w:r w:rsidRPr="00AD08C8">
        <w:rPr>
          <w:rFonts w:ascii="Benguiat Rus" w:hAnsi="Benguiat Rus"/>
        </w:rPr>
        <w:t>тические вещества.</w:t>
      </w:r>
    </w:p>
    <w:p w:rsidR="009963A4" w:rsidRPr="00AD08C8" w:rsidRDefault="009963A4" w:rsidP="0072209F">
      <w:pPr>
        <w:spacing w:after="0"/>
        <w:rPr>
          <w:rFonts w:ascii="Benguiat Rus" w:hAnsi="Benguiat Rus"/>
        </w:rPr>
      </w:pPr>
      <w:r w:rsidRPr="00AD08C8">
        <w:rPr>
          <w:rFonts w:ascii="Benguiat Rus" w:hAnsi="Benguiat Rus"/>
        </w:rPr>
        <w:t>8. Краситься хной.</w:t>
      </w:r>
    </w:p>
    <w:p w:rsidR="0072209F" w:rsidRPr="00AD08C8" w:rsidRDefault="009963A4" w:rsidP="0072209F">
      <w:pPr>
        <w:spacing w:after="0"/>
        <w:rPr>
          <w:rFonts w:ascii="Benguiat Rus" w:hAnsi="Benguiat Rus"/>
          <w:spacing w:val="-6"/>
        </w:rPr>
      </w:pPr>
      <w:r w:rsidRPr="00AD08C8">
        <w:rPr>
          <w:rFonts w:ascii="Benguiat Rus" w:hAnsi="Benguiat Rus"/>
          <w:spacing w:val="-6"/>
        </w:rPr>
        <w:t xml:space="preserve">9. Есть или пить что-либо, имеющее ароматический запах. </w:t>
      </w:r>
    </w:p>
    <w:p w:rsidR="009963A4" w:rsidRPr="00AD08C8" w:rsidRDefault="009963A4" w:rsidP="0072209F">
      <w:pPr>
        <w:spacing w:after="0"/>
        <w:rPr>
          <w:rFonts w:ascii="Benguiat Rus" w:hAnsi="Benguiat Rus"/>
        </w:rPr>
      </w:pPr>
      <w:r w:rsidRPr="00AD08C8">
        <w:rPr>
          <w:rFonts w:ascii="Benguiat Rus" w:hAnsi="Benguiat Rus"/>
        </w:rPr>
        <w:t>10.Подкрашивать глаза сурьмой, содержащей ароматические вещества.</w:t>
      </w:r>
    </w:p>
    <w:p w:rsidR="009963A4" w:rsidRPr="00AD08C8" w:rsidRDefault="009963A4" w:rsidP="0072209F">
      <w:pPr>
        <w:spacing w:after="0"/>
        <w:rPr>
          <w:rFonts w:ascii="Benguiat Rus" w:hAnsi="Benguiat Rus"/>
        </w:rPr>
      </w:pPr>
      <w:r w:rsidRPr="00AD08C8">
        <w:rPr>
          <w:rFonts w:ascii="Benguiat Rus" w:hAnsi="Benguiat Rus"/>
        </w:rPr>
        <w:t>11. Использовать мази не в лечебных целях.</w:t>
      </w:r>
    </w:p>
    <w:p w:rsidR="009963A4" w:rsidRPr="00AD08C8" w:rsidRDefault="009963A4" w:rsidP="0072209F">
      <w:pPr>
        <w:spacing w:after="0"/>
        <w:rPr>
          <w:rFonts w:ascii="Benguiat Rus" w:hAnsi="Benguiat Rus"/>
        </w:rPr>
      </w:pPr>
      <w:r w:rsidRPr="00AD08C8">
        <w:rPr>
          <w:rFonts w:ascii="Benguiat Rus" w:hAnsi="Benguiat Rus"/>
        </w:rPr>
        <w:t>12. Срывать траву, портить зеленые насаждения, кроме «аль-изхар</w:t>
      </w:r>
      <w:r w:rsidRPr="00AD08C8">
        <w:rPr>
          <w:rFonts w:ascii="Benguiat Rus" w:hAnsi="Benguiat Rus" w:cs="KorinnaC"/>
        </w:rPr>
        <w:t>»</w:t>
      </w:r>
      <w:r w:rsidRPr="00AD08C8">
        <w:rPr>
          <w:rFonts w:ascii="Benguiat Rus" w:hAnsi="Benguiat Rus"/>
        </w:rPr>
        <w:t xml:space="preserve"> и</w:t>
      </w:r>
      <w:r w:rsidRPr="00AD08C8">
        <w:rPr>
          <w:rFonts w:ascii="Benguiat Rus" w:hAnsi="Benguiat Rus" w:cs="KorinnaC"/>
        </w:rPr>
        <w:t xml:space="preserve"> </w:t>
      </w:r>
      <w:r w:rsidRPr="00AD08C8">
        <w:rPr>
          <w:rFonts w:ascii="Benguiat Rus" w:hAnsi="Benguiat Rus"/>
        </w:rPr>
        <w:t>т.п. на территории Харама.</w:t>
      </w:r>
    </w:p>
    <w:p w:rsidR="009963A4" w:rsidRPr="00AD08C8" w:rsidRDefault="009963A4" w:rsidP="00E7259B">
      <w:pPr>
        <w:spacing w:after="0"/>
        <w:rPr>
          <w:rFonts w:ascii="Benguiat Rus" w:hAnsi="Benguiat Rus"/>
        </w:rPr>
      </w:pPr>
      <w:r w:rsidRPr="00AD08C8">
        <w:rPr>
          <w:rFonts w:ascii="Benguiat Rus" w:hAnsi="Benguiat Rus"/>
        </w:rPr>
        <w:t xml:space="preserve">13.  Вступать в брак, </w:t>
      </w:r>
      <w:r w:rsidR="00E7259B" w:rsidRPr="00AD08C8">
        <w:rPr>
          <w:rFonts w:ascii="Benguiat Rus" w:hAnsi="Benguiat Rus"/>
        </w:rPr>
        <w:t xml:space="preserve">заключать </w:t>
      </w:r>
      <w:r w:rsidRPr="00AD08C8">
        <w:rPr>
          <w:rFonts w:ascii="Benguiat Rus" w:hAnsi="Benguiat Rus"/>
        </w:rPr>
        <w:t>по</w:t>
      </w:r>
      <w:r w:rsidRPr="00AD08C8">
        <w:rPr>
          <w:rFonts w:ascii="Benguiat Rus" w:hAnsi="Benguiat Rus" w:cs="KorinnaC"/>
        </w:rPr>
        <w:softHyphen/>
      </w:r>
      <w:r w:rsidR="00E7259B" w:rsidRPr="00AD08C8">
        <w:rPr>
          <w:rFonts w:ascii="Benguiat Rus" w:hAnsi="Benguiat Rus"/>
        </w:rPr>
        <w:t>молвку и т. д</w:t>
      </w:r>
      <w:r w:rsidRPr="00AD08C8">
        <w:rPr>
          <w:rFonts w:ascii="Benguiat Rus" w:hAnsi="Benguiat Rus"/>
        </w:rPr>
        <w:t>.</w:t>
      </w:r>
    </w:p>
    <w:p w:rsidR="009963A4" w:rsidRPr="00AD08C8" w:rsidRDefault="009963A4" w:rsidP="0072209F">
      <w:pPr>
        <w:spacing w:after="0"/>
        <w:rPr>
          <w:rFonts w:ascii="Benguiat Rus" w:hAnsi="Benguiat Rus"/>
        </w:rPr>
      </w:pPr>
      <w:r w:rsidRPr="00AD08C8">
        <w:rPr>
          <w:rFonts w:ascii="Benguiat Rus" w:hAnsi="Benguiat Rus"/>
        </w:rPr>
        <w:t>14. Женщине запрещается закрывать лицо чем-либо плотно прилега</w:t>
      </w:r>
      <w:r w:rsidRPr="00AD08C8">
        <w:rPr>
          <w:rFonts w:ascii="Benguiat Rus" w:hAnsi="Benguiat Rus" w:cs="KorinnaC"/>
        </w:rPr>
        <w:softHyphen/>
      </w:r>
      <w:r w:rsidRPr="00AD08C8">
        <w:rPr>
          <w:rFonts w:ascii="Benguiat Rus" w:hAnsi="Benguiat Rus"/>
        </w:rPr>
        <w:t>ющим к нему.</w:t>
      </w:r>
    </w:p>
    <w:p w:rsidR="009963A4" w:rsidRPr="00AD08C8" w:rsidRDefault="009963A4" w:rsidP="0072209F">
      <w:pPr>
        <w:spacing w:after="0"/>
        <w:rPr>
          <w:rFonts w:ascii="Benguiat Rus" w:hAnsi="Benguiat Rus"/>
        </w:rPr>
      </w:pPr>
      <w:r w:rsidRPr="00AD08C8">
        <w:rPr>
          <w:rFonts w:ascii="Benguiat Rus" w:hAnsi="Benguiat Rus"/>
        </w:rPr>
        <w:t>15.  Мужчине запрещается надевать что-либо сшитое.</w:t>
      </w:r>
    </w:p>
    <w:p w:rsidR="009963A4" w:rsidRPr="00AD08C8" w:rsidRDefault="009963A4" w:rsidP="0072209F">
      <w:pPr>
        <w:spacing w:after="0"/>
        <w:rPr>
          <w:rFonts w:ascii="Benguiat Rus" w:hAnsi="Benguiat Rus"/>
        </w:rPr>
      </w:pPr>
      <w:r w:rsidRPr="00AD08C8">
        <w:rPr>
          <w:rFonts w:ascii="Benguiat Rus" w:hAnsi="Benguiat Rus"/>
        </w:rPr>
        <w:t>16.  Мужчине запрещается покрывать чем-либо голову и лицо.</w:t>
      </w:r>
    </w:p>
    <w:p w:rsidR="009963A4" w:rsidRPr="00AD08C8" w:rsidRDefault="009963A4" w:rsidP="0072209F">
      <w:pPr>
        <w:spacing w:after="0"/>
        <w:rPr>
          <w:rFonts w:ascii="Benguiat Rus" w:hAnsi="Benguiat Rus"/>
        </w:rPr>
      </w:pPr>
      <w:r w:rsidRPr="00AD08C8">
        <w:rPr>
          <w:rFonts w:ascii="Benguiat Rus" w:hAnsi="Benguiat Rus"/>
        </w:rPr>
        <w:t>17. Мужчине запрещается использовать обувь, верхняя часть которой</w:t>
      </w:r>
      <w:r w:rsidRPr="00AD08C8">
        <w:rPr>
          <w:rFonts w:ascii="Benguiat Rus" w:hAnsi="Benguiat Rus" w:cs="KorinnaC"/>
        </w:rPr>
        <w:t xml:space="preserve"> </w:t>
      </w:r>
      <w:r w:rsidRPr="00AD08C8">
        <w:rPr>
          <w:rFonts w:ascii="Benguiat Rus" w:hAnsi="Benguiat Rus"/>
        </w:rPr>
        <w:t>приходится выше щиколотки.</w:t>
      </w:r>
    </w:p>
    <w:p w:rsidR="009963A4" w:rsidRPr="00AD08C8" w:rsidRDefault="009963A4" w:rsidP="00D75554">
      <w:pPr>
        <w:pStyle w:val="20"/>
        <w:rPr>
          <w:i/>
        </w:rPr>
      </w:pPr>
      <w:bookmarkStart w:id="161" w:name="_Toc181016003"/>
      <w:bookmarkStart w:id="162" w:name="_Toc469822223"/>
      <w:r w:rsidRPr="00AD08C8">
        <w:t>ЧТО ДЕЛАЕТ ПАЛОМНИК, ВОЙДЯ В МЕККУ?</w:t>
      </w:r>
      <w:bookmarkEnd w:id="161"/>
      <w:bookmarkEnd w:id="162"/>
    </w:p>
    <w:p w:rsidR="009963A4" w:rsidRPr="00AD08C8" w:rsidRDefault="009963A4" w:rsidP="0072209F">
      <w:pPr>
        <w:spacing w:after="0"/>
        <w:rPr>
          <w:rFonts w:ascii="Benguiat Rus" w:hAnsi="Benguiat Rus"/>
        </w:rPr>
      </w:pPr>
      <w:r w:rsidRPr="00AD08C8">
        <w:rPr>
          <w:rFonts w:ascii="Benguiat Rus" w:hAnsi="Benguiat Rus"/>
        </w:rPr>
        <w:t>1. Отправляется к месту проживания.</w:t>
      </w:r>
    </w:p>
    <w:p w:rsidR="009963A4" w:rsidRPr="00AD08C8" w:rsidRDefault="009963A4" w:rsidP="0072209F">
      <w:pPr>
        <w:spacing w:after="0"/>
        <w:rPr>
          <w:rFonts w:ascii="Benguiat Rus" w:hAnsi="Benguiat Rus"/>
        </w:rPr>
      </w:pPr>
      <w:r w:rsidRPr="00AD08C8">
        <w:rPr>
          <w:rFonts w:ascii="Benguiat Rus" w:hAnsi="Benguiat Rus"/>
        </w:rPr>
        <w:t>2. Моется полностью и совершает малое омовение.</w:t>
      </w:r>
    </w:p>
    <w:p w:rsidR="009963A4" w:rsidRPr="00AD08C8" w:rsidRDefault="009963A4" w:rsidP="0072209F">
      <w:pPr>
        <w:spacing w:after="0"/>
        <w:rPr>
          <w:rFonts w:ascii="Benguiat Rus" w:hAnsi="Benguiat Rus"/>
        </w:rPr>
      </w:pPr>
      <w:r w:rsidRPr="00AD08C8">
        <w:rPr>
          <w:rFonts w:ascii="Benguiat Rus" w:hAnsi="Benguiat Rus"/>
        </w:rPr>
        <w:t xml:space="preserve">3.  После этого направляется в </w:t>
      </w:r>
      <w:r w:rsidR="00E7259B" w:rsidRPr="00AD08C8">
        <w:rPr>
          <w:rFonts w:ascii="Benguiat Rus" w:hAnsi="Benguiat Rus"/>
        </w:rPr>
        <w:t>аль-Масджид аль-Харам (Заповедную</w:t>
      </w:r>
      <w:r w:rsidRPr="00AD08C8">
        <w:rPr>
          <w:rFonts w:ascii="Benguiat Rus" w:hAnsi="Benguiat Rus" w:cs="KorinnaC"/>
        </w:rPr>
        <w:t xml:space="preserve"> </w:t>
      </w:r>
      <w:r w:rsidRPr="00AD08C8">
        <w:rPr>
          <w:rFonts w:ascii="Benguiat Rus" w:hAnsi="Benguiat Rus"/>
        </w:rPr>
        <w:t>мечеть).</w:t>
      </w:r>
    </w:p>
    <w:p w:rsidR="009963A4" w:rsidRPr="00AD08C8" w:rsidRDefault="009963A4" w:rsidP="0072209F">
      <w:pPr>
        <w:spacing w:after="0"/>
        <w:rPr>
          <w:rFonts w:ascii="Benguiat Rus" w:hAnsi="Benguiat Rus"/>
        </w:rPr>
      </w:pPr>
      <w:r w:rsidRPr="00AD08C8">
        <w:rPr>
          <w:rFonts w:ascii="Benguiat Rus" w:hAnsi="Benguiat Rus"/>
        </w:rPr>
        <w:t>4.  Если есть возможность, входит в аль-Масджид аль-Харам через</w:t>
      </w:r>
      <w:r w:rsidRPr="00AD08C8">
        <w:rPr>
          <w:rFonts w:ascii="Benguiat Rus" w:hAnsi="Benguiat Rus" w:cs="KorinnaC"/>
        </w:rPr>
        <w:t xml:space="preserve"> </w:t>
      </w:r>
      <w:r w:rsidRPr="00AD08C8">
        <w:rPr>
          <w:rFonts w:ascii="Benguiat Rus" w:hAnsi="Benguiat Rus"/>
        </w:rPr>
        <w:t>Баб ас-Салям («Врата мира</w:t>
      </w:r>
      <w:r w:rsidRPr="00AD08C8">
        <w:rPr>
          <w:rFonts w:ascii="Benguiat Rus" w:hAnsi="Benguiat Rus" w:cs="KorinnaC"/>
        </w:rPr>
        <w:t>»</w:t>
      </w:r>
      <w:r w:rsidRPr="00AD08C8">
        <w:rPr>
          <w:rFonts w:ascii="Benguiat Rus" w:hAnsi="Benguiat Rus"/>
        </w:rPr>
        <w:t>),</w:t>
      </w:r>
    </w:p>
    <w:p w:rsidR="009963A4" w:rsidRPr="00AD08C8" w:rsidRDefault="009963A4" w:rsidP="0072209F">
      <w:pPr>
        <w:spacing w:after="0"/>
        <w:rPr>
          <w:rFonts w:ascii="Benguiat Rus" w:hAnsi="Benguiat Rus"/>
        </w:rPr>
      </w:pPr>
      <w:r w:rsidRPr="00AD08C8">
        <w:rPr>
          <w:rFonts w:ascii="Benguiat Rus" w:hAnsi="Benguiat Rus"/>
        </w:rPr>
        <w:t>5.  Входит в аль-Масджид аль-Харам с правой ноги.</w:t>
      </w:r>
    </w:p>
    <w:p w:rsidR="009963A4" w:rsidRPr="00AD08C8" w:rsidRDefault="00E7259B" w:rsidP="00E7259B">
      <w:pPr>
        <w:spacing w:after="0"/>
        <w:rPr>
          <w:rFonts w:ascii="Benguiat Rus" w:hAnsi="Benguiat Rus"/>
          <w:spacing w:val="-4"/>
        </w:rPr>
      </w:pPr>
      <w:r w:rsidRPr="00AD08C8">
        <w:rPr>
          <w:rFonts w:ascii="Benguiat Rus" w:hAnsi="Benguiat Rus"/>
          <w:spacing w:val="-4"/>
        </w:rPr>
        <w:t>6.  Прекращает тальбийу</w:t>
      </w:r>
      <w:r w:rsidR="009963A4" w:rsidRPr="00AD08C8">
        <w:rPr>
          <w:rFonts w:ascii="Benguiat Rus" w:hAnsi="Benguiat Rus"/>
          <w:spacing w:val="-4"/>
        </w:rPr>
        <w:t>, завидев Высокочтимую Ка</w:t>
      </w:r>
      <w:r w:rsidRPr="00AD08C8">
        <w:rPr>
          <w:rFonts w:ascii="Benguiat Rus" w:hAnsi="Benguiat Rus"/>
        </w:rPr>
        <w:t>‘</w:t>
      </w:r>
      <w:r w:rsidR="009963A4" w:rsidRPr="00AD08C8">
        <w:rPr>
          <w:rFonts w:ascii="Benguiat Rus" w:hAnsi="Benguiat Rus"/>
          <w:spacing w:val="-4"/>
        </w:rPr>
        <w:t>бу.</w:t>
      </w:r>
    </w:p>
    <w:p w:rsidR="009963A4" w:rsidRPr="00AD08C8" w:rsidRDefault="009963A4" w:rsidP="00E7259B">
      <w:pPr>
        <w:spacing w:after="0"/>
        <w:rPr>
          <w:rFonts w:ascii="Benguiat Rus" w:hAnsi="Benguiat Rus"/>
        </w:rPr>
      </w:pPr>
      <w:r w:rsidRPr="00AD08C8">
        <w:rPr>
          <w:rFonts w:ascii="Benguiat Rus" w:hAnsi="Benguiat Rus"/>
        </w:rPr>
        <w:t>7. У Ка</w:t>
      </w:r>
      <w:r w:rsidR="00E7259B" w:rsidRPr="00AD08C8">
        <w:rPr>
          <w:rFonts w:ascii="Benguiat Rus" w:hAnsi="Benguiat Rus"/>
        </w:rPr>
        <w:t>‘</w:t>
      </w:r>
      <w:r w:rsidRPr="00AD08C8">
        <w:rPr>
          <w:rFonts w:ascii="Benguiat Rus" w:hAnsi="Benguiat Rus"/>
        </w:rPr>
        <w:t xml:space="preserve">бы </w:t>
      </w:r>
      <w:r w:rsidR="00E7259B" w:rsidRPr="00AD08C8">
        <w:rPr>
          <w:rFonts w:ascii="Benguiat Rus" w:hAnsi="Benguiat Rus"/>
        </w:rPr>
        <w:t>проявляет</w:t>
      </w:r>
      <w:r w:rsidRPr="00AD08C8">
        <w:rPr>
          <w:rFonts w:ascii="Benguiat Rus" w:hAnsi="Benguiat Rus"/>
        </w:rPr>
        <w:t xml:space="preserve"> покорность и смирение. Приблизившись к Высокочтимой Ка</w:t>
      </w:r>
      <w:r w:rsidR="00E7259B" w:rsidRPr="00AD08C8">
        <w:rPr>
          <w:rFonts w:ascii="Benguiat Rus" w:hAnsi="Benguiat Rus"/>
        </w:rPr>
        <w:t>‘</w:t>
      </w:r>
      <w:r w:rsidRPr="00AD08C8">
        <w:rPr>
          <w:rFonts w:ascii="Benguiat Rus" w:hAnsi="Benguiat Rus"/>
        </w:rPr>
        <w:t>бе, начинает обход.</w:t>
      </w:r>
    </w:p>
    <w:p w:rsidR="009963A4" w:rsidRPr="00AD08C8" w:rsidRDefault="009963A4" w:rsidP="00D75554">
      <w:pPr>
        <w:pStyle w:val="20"/>
        <w:rPr>
          <w:i/>
        </w:rPr>
      </w:pPr>
      <w:bookmarkStart w:id="163" w:name="_Toc181016004"/>
      <w:bookmarkStart w:id="164" w:name="_Toc469822224"/>
      <w:r w:rsidRPr="00AD08C8">
        <w:t>РИТУАЛ ОБХОДА</w:t>
      </w:r>
      <w:bookmarkEnd w:id="163"/>
      <w:bookmarkEnd w:id="164"/>
    </w:p>
    <w:p w:rsidR="009963A4" w:rsidRPr="00AD08C8" w:rsidRDefault="009963A4" w:rsidP="0072209F">
      <w:pPr>
        <w:numPr>
          <w:ilvl w:val="0"/>
          <w:numId w:val="14"/>
        </w:numPr>
        <w:spacing w:after="0"/>
        <w:ind w:left="568" w:hanging="284"/>
        <w:rPr>
          <w:rFonts w:ascii="Benguiat Rus" w:hAnsi="Benguiat Rus"/>
        </w:rPr>
      </w:pPr>
      <w:r w:rsidRPr="00AD08C8">
        <w:rPr>
          <w:rFonts w:ascii="Benguiat Rus" w:hAnsi="Benguiat Rus"/>
        </w:rPr>
        <w:t>До обхода как мужчина, так и женщина заранее совершают малое</w:t>
      </w:r>
      <w:r w:rsidRPr="00AD08C8">
        <w:rPr>
          <w:rFonts w:ascii="Benguiat Rus" w:hAnsi="Benguiat Rus" w:cs="KorinnaC"/>
        </w:rPr>
        <w:t xml:space="preserve"> </w:t>
      </w:r>
      <w:r w:rsidRPr="00AD08C8">
        <w:rPr>
          <w:rFonts w:ascii="Benguiat Rus" w:hAnsi="Benguiat Rus"/>
        </w:rPr>
        <w:t>омовение (вуду').</w:t>
      </w:r>
    </w:p>
    <w:p w:rsidR="009963A4" w:rsidRPr="00AD08C8" w:rsidRDefault="009963A4" w:rsidP="0072209F">
      <w:pPr>
        <w:spacing w:after="0"/>
        <w:rPr>
          <w:rFonts w:ascii="Benguiat Rus" w:hAnsi="Benguiat Rus"/>
        </w:rPr>
      </w:pPr>
      <w:r w:rsidRPr="00AD08C8">
        <w:rPr>
          <w:rFonts w:ascii="Benguiat Rus" w:hAnsi="Benguiat Rus"/>
        </w:rPr>
        <w:t>2. У женщины не должно быть менструации, послеродового кровоте</w:t>
      </w:r>
      <w:r w:rsidRPr="00AD08C8">
        <w:rPr>
          <w:rFonts w:ascii="Benguiat Rus" w:hAnsi="Benguiat Rus" w:cs="KorinnaC"/>
        </w:rPr>
        <w:softHyphen/>
      </w:r>
      <w:r w:rsidRPr="00AD08C8">
        <w:rPr>
          <w:rFonts w:ascii="Benguiat Rus" w:hAnsi="Benguiat Rus"/>
        </w:rPr>
        <w:t>чения. Она не должна быть оскверненной.</w:t>
      </w:r>
    </w:p>
    <w:p w:rsidR="009963A4" w:rsidRPr="00AD08C8" w:rsidRDefault="009963A4" w:rsidP="0072209F">
      <w:pPr>
        <w:spacing w:after="0"/>
        <w:rPr>
          <w:rFonts w:ascii="Benguiat Rus" w:hAnsi="Benguiat Rus"/>
        </w:rPr>
      </w:pPr>
      <w:r w:rsidRPr="00AD08C8">
        <w:rPr>
          <w:rFonts w:ascii="Benguiat Rus" w:hAnsi="Benguiat Rus"/>
        </w:rPr>
        <w:t>3.  Мужчина не должен быть оскверненным.</w:t>
      </w:r>
    </w:p>
    <w:p w:rsidR="009963A4" w:rsidRPr="00AD08C8" w:rsidRDefault="009963A4" w:rsidP="00E7259B">
      <w:pPr>
        <w:spacing w:after="0"/>
        <w:rPr>
          <w:rFonts w:ascii="Benguiat Rus" w:hAnsi="Benguiat Rus"/>
        </w:rPr>
      </w:pPr>
      <w:r w:rsidRPr="00AD08C8">
        <w:rPr>
          <w:rFonts w:ascii="Benguiat Rus" w:hAnsi="Benguiat Rus"/>
        </w:rPr>
        <w:t>4.  Достигнув угла Ка</w:t>
      </w:r>
      <w:r w:rsidR="00E7259B" w:rsidRPr="00AD08C8">
        <w:rPr>
          <w:rFonts w:ascii="Benguiat Rus" w:hAnsi="Benguiat Rus"/>
        </w:rPr>
        <w:t>‘</w:t>
      </w:r>
      <w:r w:rsidRPr="00AD08C8">
        <w:rPr>
          <w:rFonts w:ascii="Benguiat Rus" w:hAnsi="Benguiat Rus"/>
        </w:rPr>
        <w:t xml:space="preserve">бы, в </w:t>
      </w:r>
      <w:r w:rsidR="003B3696" w:rsidRPr="00AD08C8">
        <w:rPr>
          <w:rFonts w:ascii="Benguiat Rus" w:hAnsi="Benguiat Rus"/>
        </w:rPr>
        <w:t>котором находится Черный Камень</w:t>
      </w:r>
      <w:r w:rsidRPr="00AD08C8">
        <w:rPr>
          <w:rFonts w:ascii="Benguiat Rus" w:hAnsi="Benguiat Rus"/>
          <w:vertAlign w:val="superscript"/>
        </w:rPr>
        <w:footnoteReference w:id="516"/>
      </w:r>
      <w:r w:rsidRPr="00AD08C8">
        <w:rPr>
          <w:rFonts w:ascii="Benguiat Rus" w:hAnsi="Benguiat Rus"/>
        </w:rPr>
        <w:t>, следует повернуться к нему лицом и всем сердцем пожелать, чтобы со</w:t>
      </w:r>
      <w:r w:rsidRPr="00AD08C8">
        <w:rPr>
          <w:rFonts w:ascii="Benguiat Rus" w:hAnsi="Benguiat Rus" w:cs="KorinnaC"/>
        </w:rPr>
        <w:softHyphen/>
      </w:r>
      <w:r w:rsidRPr="00AD08C8">
        <w:rPr>
          <w:rFonts w:ascii="Benguiat Rus" w:hAnsi="Benguiat Rus"/>
        </w:rPr>
        <w:t>стоялся семикратный обход Дома (семь циклов).</w:t>
      </w:r>
    </w:p>
    <w:p w:rsidR="009963A4" w:rsidRPr="00AD08C8" w:rsidRDefault="009963A4" w:rsidP="00E7259B">
      <w:pPr>
        <w:spacing w:after="0"/>
        <w:rPr>
          <w:rFonts w:ascii="Benguiat Rus" w:hAnsi="Benguiat Rus"/>
        </w:rPr>
      </w:pPr>
      <w:r w:rsidRPr="00AD08C8">
        <w:rPr>
          <w:rFonts w:ascii="Benguiat Rus" w:hAnsi="Benguiat Rus"/>
        </w:rPr>
        <w:t>5. Если есть возможность, паломник целует Черный Камень со слова</w:t>
      </w:r>
      <w:r w:rsidRPr="00AD08C8">
        <w:rPr>
          <w:rFonts w:ascii="Benguiat Rus" w:hAnsi="Benguiat Rus" w:cs="KorinnaC"/>
        </w:rPr>
        <w:softHyphen/>
      </w:r>
      <w:r w:rsidRPr="00AD08C8">
        <w:rPr>
          <w:rFonts w:ascii="Benguiat Rus" w:hAnsi="Benguiat Rus"/>
        </w:rPr>
        <w:t xml:space="preserve">ми: </w:t>
      </w:r>
      <w:r w:rsidRPr="00AD08C8">
        <w:rPr>
          <w:rFonts w:ascii="Benguiat Rus" w:hAnsi="Benguiat Rus"/>
          <w:b/>
          <w:bCs/>
        </w:rPr>
        <w:t>«Бисмил-ляхи, Ва</w:t>
      </w:r>
      <w:r w:rsidR="00E7259B" w:rsidRPr="00AD08C8">
        <w:rPr>
          <w:rFonts w:ascii="Benguiat Rus" w:hAnsi="Benguiat Rus"/>
          <w:b/>
          <w:bCs/>
        </w:rPr>
        <w:t>-Л</w:t>
      </w:r>
      <w:r w:rsidRPr="00AD08C8">
        <w:rPr>
          <w:rFonts w:ascii="Benguiat Rus" w:hAnsi="Benguiat Rus"/>
          <w:b/>
          <w:bCs/>
        </w:rPr>
        <w:t xml:space="preserve">лаху </w:t>
      </w:r>
      <w:r w:rsidR="00E7259B" w:rsidRPr="00AD08C8">
        <w:rPr>
          <w:rFonts w:ascii="Benguiat Rus" w:hAnsi="Benguiat Rus"/>
          <w:b/>
          <w:bCs/>
        </w:rPr>
        <w:t>А</w:t>
      </w:r>
      <w:r w:rsidRPr="00AD08C8">
        <w:rPr>
          <w:rFonts w:ascii="Benguiat Rus" w:hAnsi="Benguiat Rus"/>
          <w:b/>
          <w:bCs/>
        </w:rPr>
        <w:t>кбар!».</w:t>
      </w:r>
    </w:p>
    <w:p w:rsidR="009963A4" w:rsidRPr="00AD08C8" w:rsidRDefault="009963A4" w:rsidP="00E7259B">
      <w:pPr>
        <w:spacing w:after="0"/>
        <w:rPr>
          <w:rFonts w:ascii="Benguiat Rus" w:hAnsi="Benguiat Rus"/>
        </w:rPr>
      </w:pPr>
      <w:r w:rsidRPr="00AD08C8">
        <w:rPr>
          <w:rFonts w:ascii="Benguiat Rus" w:hAnsi="Benguiat Rus"/>
        </w:rPr>
        <w:t>6.  Если такая возможность отсутствует, паломник касается Черно</w:t>
      </w:r>
      <w:r w:rsidRPr="00AD08C8">
        <w:rPr>
          <w:rFonts w:ascii="Benguiat Rus" w:hAnsi="Benguiat Rus" w:cs="KorinnaC"/>
        </w:rPr>
        <w:softHyphen/>
      </w:r>
      <w:r w:rsidRPr="00AD08C8">
        <w:rPr>
          <w:rFonts w:ascii="Benguiat Rus" w:hAnsi="Benguiat Rus"/>
        </w:rPr>
        <w:t xml:space="preserve">го Камня правой рукой, говоря: </w:t>
      </w:r>
      <w:r w:rsidRPr="00AD08C8">
        <w:rPr>
          <w:rFonts w:ascii="Benguiat Rus" w:hAnsi="Benguiat Rus"/>
          <w:b/>
          <w:bCs/>
        </w:rPr>
        <w:t xml:space="preserve">«Бисмил-ляхи, Аллаху </w:t>
      </w:r>
      <w:r w:rsidR="00E7259B" w:rsidRPr="00AD08C8">
        <w:rPr>
          <w:rFonts w:ascii="Benguiat Rus" w:hAnsi="Benguiat Rus"/>
          <w:b/>
          <w:bCs/>
        </w:rPr>
        <w:t>А</w:t>
      </w:r>
      <w:r w:rsidRPr="00AD08C8">
        <w:rPr>
          <w:rFonts w:ascii="Benguiat Rus" w:hAnsi="Benguiat Rus"/>
          <w:b/>
          <w:bCs/>
        </w:rPr>
        <w:t xml:space="preserve">кбар!!» </w:t>
      </w:r>
      <w:r w:rsidRPr="00AD08C8">
        <w:rPr>
          <w:rFonts w:ascii="Benguiat Rus" w:hAnsi="Benguiat Rus"/>
        </w:rPr>
        <w:t>— и</w:t>
      </w:r>
      <w:r w:rsidRPr="00AD08C8">
        <w:rPr>
          <w:rFonts w:ascii="Benguiat Rus" w:hAnsi="Benguiat Rus" w:cs="KorinnaC"/>
        </w:rPr>
        <w:t xml:space="preserve"> </w:t>
      </w:r>
      <w:r w:rsidRPr="00AD08C8">
        <w:rPr>
          <w:rFonts w:ascii="Benguiat Rus" w:hAnsi="Benguiat Rus"/>
        </w:rPr>
        <w:t>целует руку.</w:t>
      </w:r>
    </w:p>
    <w:p w:rsidR="009963A4" w:rsidRPr="00AD08C8" w:rsidRDefault="009963A4" w:rsidP="00D61FE8">
      <w:pPr>
        <w:spacing w:after="0"/>
        <w:rPr>
          <w:rFonts w:ascii="Benguiat Rus" w:hAnsi="Benguiat Rus"/>
        </w:rPr>
      </w:pPr>
      <w:r w:rsidRPr="00AD08C8">
        <w:rPr>
          <w:rFonts w:ascii="Benguiat Rus" w:hAnsi="Benguiat Rus"/>
        </w:rPr>
        <w:t xml:space="preserve">7.  Если из-за большого стечения народа </w:t>
      </w:r>
      <w:r w:rsidR="00D61FE8" w:rsidRPr="00AD08C8">
        <w:rPr>
          <w:rFonts w:ascii="Benguiat Rus" w:hAnsi="Benguiat Rus"/>
        </w:rPr>
        <w:t>не</w:t>
      </w:r>
      <w:r w:rsidRPr="00AD08C8">
        <w:rPr>
          <w:rFonts w:ascii="Benguiat Rus" w:hAnsi="Benguiat Rus"/>
        </w:rPr>
        <w:t>возмож</w:t>
      </w:r>
      <w:r w:rsidR="00D61FE8" w:rsidRPr="00AD08C8">
        <w:rPr>
          <w:rFonts w:ascii="Benguiat Rus" w:hAnsi="Benguiat Rus"/>
        </w:rPr>
        <w:t>но</w:t>
      </w:r>
      <w:r w:rsidRPr="00AD08C8">
        <w:rPr>
          <w:rFonts w:ascii="Benguiat Rus" w:hAnsi="Benguiat Rus"/>
        </w:rPr>
        <w:t xml:space="preserve"> прикоснутся к</w:t>
      </w:r>
      <w:r w:rsidRPr="00AD08C8">
        <w:rPr>
          <w:rFonts w:ascii="Benguiat Rus" w:hAnsi="Benguiat Rus" w:cs="KorinnaC"/>
        </w:rPr>
        <w:t xml:space="preserve"> </w:t>
      </w:r>
      <w:r w:rsidR="00D61FE8" w:rsidRPr="00AD08C8">
        <w:rPr>
          <w:rFonts w:ascii="Benguiat Rus" w:hAnsi="Benguiat Rus"/>
        </w:rPr>
        <w:t>Черному Камню</w:t>
      </w:r>
      <w:r w:rsidRPr="00AD08C8">
        <w:rPr>
          <w:rFonts w:ascii="Benguiat Rus" w:hAnsi="Benguiat Rus"/>
        </w:rPr>
        <w:t>, то паломник показывает на него рукой со сло</w:t>
      </w:r>
      <w:r w:rsidRPr="00AD08C8">
        <w:rPr>
          <w:rFonts w:ascii="Benguiat Rus" w:hAnsi="Benguiat Rus" w:cs="KorinnaC"/>
        </w:rPr>
        <w:softHyphen/>
      </w:r>
      <w:r w:rsidRPr="00AD08C8">
        <w:rPr>
          <w:rFonts w:ascii="Benguiat Rus" w:hAnsi="Benguiat Rus"/>
        </w:rPr>
        <w:t xml:space="preserve">вами: </w:t>
      </w:r>
      <w:r w:rsidRPr="00AD08C8">
        <w:rPr>
          <w:rFonts w:ascii="Benguiat Rus" w:hAnsi="Benguiat Rus"/>
          <w:b/>
          <w:bCs/>
        </w:rPr>
        <w:t xml:space="preserve">«Аллаху </w:t>
      </w:r>
      <w:r w:rsidR="00D61FE8" w:rsidRPr="00AD08C8">
        <w:rPr>
          <w:rFonts w:ascii="Benguiat Rus" w:hAnsi="Benguiat Rus"/>
          <w:b/>
          <w:bCs/>
        </w:rPr>
        <w:t>А</w:t>
      </w:r>
      <w:r w:rsidRPr="00AD08C8">
        <w:rPr>
          <w:rFonts w:ascii="Benguiat Rus" w:hAnsi="Benguiat Rus"/>
          <w:b/>
          <w:bCs/>
        </w:rPr>
        <w:t xml:space="preserve">кбар!!» </w:t>
      </w:r>
      <w:r w:rsidRPr="00AD08C8">
        <w:rPr>
          <w:rFonts w:ascii="Benguiat Rus" w:hAnsi="Benguiat Rus"/>
        </w:rPr>
        <w:t>— и руку не целует.</w:t>
      </w:r>
    </w:p>
    <w:p w:rsidR="009963A4" w:rsidRPr="00AD08C8" w:rsidRDefault="009963A4" w:rsidP="0072209F">
      <w:pPr>
        <w:spacing w:after="0"/>
        <w:rPr>
          <w:rFonts w:ascii="Benguiat Rus" w:hAnsi="Benguiat Rus"/>
        </w:rPr>
      </w:pPr>
      <w:r w:rsidRPr="00AD08C8">
        <w:rPr>
          <w:rFonts w:ascii="Benguiat Rus" w:hAnsi="Benguiat Rus"/>
        </w:rPr>
        <w:t>8.  Начиная обход, паломник произносит:</w:t>
      </w:r>
    </w:p>
    <w:p w:rsidR="009963A4" w:rsidRPr="00AD08C8" w:rsidRDefault="009963A4" w:rsidP="00D61FE8">
      <w:pPr>
        <w:spacing w:after="0"/>
        <w:rPr>
          <w:rFonts w:ascii="Benguiat Rus" w:hAnsi="Benguiat Rus"/>
        </w:rPr>
      </w:pPr>
      <w:r w:rsidRPr="00AD08C8">
        <w:rPr>
          <w:rFonts w:ascii="Benguiat Rus" w:hAnsi="Benguiat Rus"/>
        </w:rPr>
        <w:t>«</w:t>
      </w:r>
      <w:r w:rsidRPr="00AD08C8">
        <w:rPr>
          <w:rFonts w:ascii="Benguiat Rus" w:hAnsi="Benguiat Rus"/>
          <w:i/>
          <w:iCs/>
        </w:rPr>
        <w:t>Аллахумма</w:t>
      </w:r>
      <w:r w:rsidRPr="00AD08C8">
        <w:rPr>
          <w:rFonts w:ascii="Benguiat Rus" w:hAnsi="Benguiat Rus" w:cs="KorinnaC"/>
          <w:i/>
          <w:iCs/>
        </w:rPr>
        <w:t xml:space="preserve">! </w:t>
      </w:r>
      <w:r w:rsidRPr="00AD08C8">
        <w:rPr>
          <w:rFonts w:ascii="Benguiat Rus" w:hAnsi="Benguiat Rus"/>
          <w:i/>
          <w:iCs/>
        </w:rPr>
        <w:t>Иманан</w:t>
      </w:r>
      <w:r w:rsidRPr="00AD08C8">
        <w:rPr>
          <w:rFonts w:ascii="Benguiat Rus" w:hAnsi="Benguiat Rus" w:cs="KorinnaC"/>
          <w:i/>
          <w:iCs/>
        </w:rPr>
        <w:t xml:space="preserve"> </w:t>
      </w:r>
      <w:r w:rsidRPr="00AD08C8">
        <w:rPr>
          <w:rFonts w:ascii="Benguiat Rus" w:hAnsi="Benguiat Rus"/>
          <w:i/>
          <w:iCs/>
        </w:rPr>
        <w:t>бика</w:t>
      </w:r>
      <w:r w:rsidRPr="00AD08C8">
        <w:rPr>
          <w:rFonts w:ascii="Benguiat Rus" w:hAnsi="Benguiat Rus" w:cs="KorinnaC"/>
          <w:i/>
          <w:iCs/>
        </w:rPr>
        <w:t xml:space="preserve"> </w:t>
      </w:r>
      <w:r w:rsidRPr="00AD08C8">
        <w:rPr>
          <w:rFonts w:ascii="Benguiat Rus" w:hAnsi="Benguiat Rus"/>
          <w:i/>
          <w:iCs/>
        </w:rPr>
        <w:t>ва</w:t>
      </w:r>
      <w:r w:rsidRPr="00AD08C8">
        <w:rPr>
          <w:rFonts w:ascii="Benguiat Rus" w:hAnsi="Benguiat Rus" w:cs="KorinnaC"/>
          <w:i/>
          <w:iCs/>
        </w:rPr>
        <w:t xml:space="preserve"> </w:t>
      </w:r>
      <w:r w:rsidRPr="00AD08C8">
        <w:rPr>
          <w:rFonts w:ascii="Benguiat Rus" w:hAnsi="Benguiat Rus"/>
          <w:i/>
          <w:iCs/>
        </w:rPr>
        <w:t>тасдикан</w:t>
      </w:r>
      <w:r w:rsidRPr="00AD08C8">
        <w:rPr>
          <w:rFonts w:ascii="Benguiat Rus" w:hAnsi="Benguiat Rus" w:cs="KorinnaC"/>
          <w:i/>
          <w:iCs/>
        </w:rPr>
        <w:t xml:space="preserve"> </w:t>
      </w:r>
      <w:r w:rsidRPr="00AD08C8">
        <w:rPr>
          <w:rFonts w:ascii="Benguiat Rus" w:hAnsi="Benguiat Rus"/>
          <w:i/>
          <w:iCs/>
        </w:rPr>
        <w:t>бикитабика</w:t>
      </w:r>
      <w:r w:rsidRPr="00AD08C8">
        <w:rPr>
          <w:rFonts w:ascii="Benguiat Rus" w:hAnsi="Benguiat Rus" w:cs="KorinnaC"/>
          <w:i/>
          <w:iCs/>
        </w:rPr>
        <w:t xml:space="preserve"> </w:t>
      </w:r>
      <w:r w:rsidRPr="00AD08C8">
        <w:rPr>
          <w:rFonts w:ascii="Benguiat Rus" w:hAnsi="Benguiat Rus"/>
          <w:i/>
          <w:iCs/>
        </w:rPr>
        <w:t>ва</w:t>
      </w:r>
      <w:r w:rsidRPr="00AD08C8">
        <w:rPr>
          <w:rFonts w:ascii="Benguiat Rus" w:hAnsi="Benguiat Rus" w:cs="KorinnaC"/>
          <w:i/>
          <w:iCs/>
        </w:rPr>
        <w:t xml:space="preserve"> </w:t>
      </w:r>
      <w:r w:rsidRPr="00AD08C8">
        <w:rPr>
          <w:rFonts w:ascii="Benguiat Rus" w:hAnsi="Benguiat Rus"/>
          <w:i/>
          <w:iCs/>
        </w:rPr>
        <w:t>вафа</w:t>
      </w:r>
      <w:r w:rsidRPr="00AD08C8">
        <w:rPr>
          <w:rFonts w:ascii="Benguiat Rus" w:hAnsi="Benguiat Rus" w:cs="KorinnaC"/>
          <w:i/>
          <w:iCs/>
        </w:rPr>
        <w:t>'</w:t>
      </w:r>
      <w:r w:rsidRPr="00AD08C8">
        <w:rPr>
          <w:rFonts w:ascii="Benguiat Rus" w:hAnsi="Benguiat Rus"/>
          <w:i/>
          <w:iCs/>
        </w:rPr>
        <w:t>ан</w:t>
      </w:r>
      <w:r w:rsidRPr="00AD08C8">
        <w:rPr>
          <w:rFonts w:ascii="Benguiat Rus" w:hAnsi="Benguiat Rus" w:cs="KorinnaC"/>
          <w:i/>
          <w:iCs/>
        </w:rPr>
        <w:t xml:space="preserve"> </w:t>
      </w:r>
      <w:r w:rsidRPr="00AD08C8">
        <w:rPr>
          <w:rFonts w:ascii="Benguiat Rus" w:hAnsi="Benguiat Rus"/>
          <w:i/>
          <w:iCs/>
        </w:rPr>
        <w:t>биахдика</w:t>
      </w:r>
      <w:r w:rsidRPr="00AD08C8">
        <w:rPr>
          <w:rFonts w:ascii="Benguiat Rus" w:hAnsi="Benguiat Rus" w:cs="KorinnaC"/>
          <w:i/>
          <w:iCs/>
        </w:rPr>
        <w:t xml:space="preserve"> </w:t>
      </w:r>
      <w:r w:rsidRPr="00AD08C8">
        <w:rPr>
          <w:rFonts w:ascii="Benguiat Rus" w:hAnsi="Benguiat Rus"/>
          <w:i/>
          <w:iCs/>
        </w:rPr>
        <w:t>ва</w:t>
      </w:r>
      <w:r w:rsidRPr="00AD08C8">
        <w:rPr>
          <w:rFonts w:ascii="Benguiat Rus" w:hAnsi="Benguiat Rus" w:cs="KorinnaC"/>
          <w:i/>
          <w:iCs/>
        </w:rPr>
        <w:t>-</w:t>
      </w:r>
      <w:r w:rsidRPr="00AD08C8">
        <w:rPr>
          <w:rFonts w:ascii="Benguiat Rus" w:hAnsi="Benguiat Rus"/>
          <w:i/>
          <w:iCs/>
        </w:rPr>
        <w:t>т</w:t>
      </w:r>
      <w:r w:rsidRPr="00AD08C8">
        <w:rPr>
          <w:rFonts w:ascii="Benguiat Rus" w:hAnsi="Benguiat Rus" w:cs="KorinnaC"/>
          <w:i/>
          <w:iCs/>
        </w:rPr>
        <w:t>-</w:t>
      </w:r>
      <w:r w:rsidRPr="00AD08C8">
        <w:rPr>
          <w:rFonts w:ascii="Benguiat Rus" w:hAnsi="Benguiat Rus"/>
          <w:i/>
          <w:iCs/>
        </w:rPr>
        <w:t>тиба</w:t>
      </w:r>
      <w:r w:rsidR="00D61FE8" w:rsidRPr="00AD08C8">
        <w:rPr>
          <w:rFonts w:ascii="Benguiat Rus" w:hAnsi="Benguiat Rus"/>
        </w:rPr>
        <w:t>‘</w:t>
      </w:r>
      <w:r w:rsidRPr="00AD08C8">
        <w:rPr>
          <w:rFonts w:ascii="Benguiat Rus" w:hAnsi="Benguiat Rus"/>
          <w:i/>
          <w:iCs/>
        </w:rPr>
        <w:t>ан</w:t>
      </w:r>
      <w:r w:rsidRPr="00AD08C8">
        <w:rPr>
          <w:rFonts w:ascii="Benguiat Rus" w:hAnsi="Benguiat Rus" w:cs="KorinnaC"/>
          <w:i/>
          <w:iCs/>
        </w:rPr>
        <w:t xml:space="preserve"> </w:t>
      </w:r>
      <w:r w:rsidRPr="00AD08C8">
        <w:rPr>
          <w:rFonts w:ascii="Benguiat Rus" w:hAnsi="Benguiat Rus"/>
          <w:i/>
          <w:iCs/>
        </w:rPr>
        <w:t>лисуннати</w:t>
      </w:r>
      <w:r w:rsidRPr="00AD08C8">
        <w:rPr>
          <w:rFonts w:ascii="Benguiat Rus" w:hAnsi="Benguiat Rus" w:cs="KorinnaC"/>
          <w:i/>
          <w:iCs/>
        </w:rPr>
        <w:t xml:space="preserve"> </w:t>
      </w:r>
      <w:r w:rsidRPr="00AD08C8">
        <w:rPr>
          <w:rFonts w:ascii="Benguiat Rus" w:hAnsi="Benguiat Rus"/>
          <w:i/>
          <w:iCs/>
        </w:rPr>
        <w:t>набийика</w:t>
      </w:r>
      <w:r w:rsidRPr="00AD08C8">
        <w:rPr>
          <w:rFonts w:ascii="Benguiat Rus" w:hAnsi="Benguiat Rus" w:cs="KorinnaC"/>
          <w:i/>
          <w:iCs/>
        </w:rPr>
        <w:t xml:space="preserve"> </w:t>
      </w:r>
      <w:r w:rsidRPr="00AD08C8">
        <w:rPr>
          <w:rFonts w:ascii="Benguiat Rus" w:hAnsi="Benguiat Rus"/>
          <w:i/>
          <w:iCs/>
        </w:rPr>
        <w:t>Му</w:t>
      </w:r>
      <w:r w:rsidR="00D61FE8" w:rsidRPr="00AD08C8">
        <w:rPr>
          <w:rFonts w:ascii="Benguiat Rus" w:hAnsi="Benguiat Rus"/>
          <w:i/>
          <w:iCs/>
        </w:rPr>
        <w:t>хамма</w:t>
      </w:r>
      <w:r w:rsidRPr="00AD08C8">
        <w:rPr>
          <w:rFonts w:ascii="Benguiat Rus" w:hAnsi="Benguiat Rus"/>
          <w:i/>
          <w:iCs/>
        </w:rPr>
        <w:t>д</w:t>
      </w:r>
      <w:r w:rsidRPr="00AD08C8">
        <w:rPr>
          <w:rFonts w:ascii="Benguiat Rus" w:hAnsi="Benguiat Rus" w:cs="KorinnaC"/>
          <w:i/>
          <w:iCs/>
        </w:rPr>
        <w:t xml:space="preserve">, </w:t>
      </w:r>
      <w:r w:rsidRPr="00AD08C8">
        <w:rPr>
          <w:rFonts w:ascii="Benguiat Rus" w:hAnsi="Benguiat Rus"/>
          <w:i/>
          <w:iCs/>
        </w:rPr>
        <w:t>сал</w:t>
      </w:r>
      <w:r w:rsidR="00D61FE8" w:rsidRPr="00AD08C8">
        <w:rPr>
          <w:rFonts w:ascii="Benguiat Rus" w:hAnsi="Benguiat Rus"/>
          <w:i/>
          <w:iCs/>
        </w:rPr>
        <w:t>л</w:t>
      </w:r>
      <w:r w:rsidRPr="00AD08C8">
        <w:rPr>
          <w:rFonts w:ascii="Benguiat Rus" w:hAnsi="Benguiat Rus"/>
          <w:i/>
          <w:iCs/>
        </w:rPr>
        <w:t>я</w:t>
      </w:r>
      <w:r w:rsidRPr="00AD08C8">
        <w:rPr>
          <w:rFonts w:ascii="Benguiat Rus" w:hAnsi="Benguiat Rus" w:cs="KorinnaC"/>
          <w:i/>
          <w:iCs/>
        </w:rPr>
        <w:t>-</w:t>
      </w:r>
      <w:r w:rsidRPr="00AD08C8">
        <w:rPr>
          <w:rFonts w:ascii="Benguiat Rus" w:hAnsi="Benguiat Rus"/>
          <w:i/>
          <w:iCs/>
        </w:rPr>
        <w:t>л</w:t>
      </w:r>
      <w:r w:rsidRPr="00AD08C8">
        <w:rPr>
          <w:rFonts w:ascii="Benguiat Rus" w:hAnsi="Benguiat Rus" w:cs="KorinnaC"/>
          <w:i/>
          <w:iCs/>
        </w:rPr>
        <w:t>-</w:t>
      </w:r>
      <w:r w:rsidRPr="00AD08C8">
        <w:rPr>
          <w:rFonts w:ascii="Benguiat Rus" w:hAnsi="Benguiat Rus"/>
          <w:i/>
          <w:iCs/>
        </w:rPr>
        <w:t>ла</w:t>
      </w:r>
      <w:r w:rsidRPr="00AD08C8">
        <w:rPr>
          <w:rFonts w:ascii="Benguiat Rus" w:hAnsi="Benguiat Rus" w:cs="KorinnaC"/>
          <w:i/>
          <w:iCs/>
        </w:rPr>
        <w:t>-</w:t>
      </w:r>
      <w:r w:rsidRPr="00AD08C8">
        <w:rPr>
          <w:rFonts w:ascii="Benguiat Rus" w:hAnsi="Benguiat Rus"/>
          <w:i/>
          <w:iCs/>
        </w:rPr>
        <w:t>ху</w:t>
      </w:r>
      <w:r w:rsidRPr="00AD08C8">
        <w:rPr>
          <w:rFonts w:ascii="Benguiat Rus" w:hAnsi="Benguiat Rus" w:cs="KorinnaC"/>
          <w:i/>
          <w:iCs/>
        </w:rPr>
        <w:t xml:space="preserve"> </w:t>
      </w:r>
      <w:r w:rsidR="00D61FE8" w:rsidRPr="00AD08C8">
        <w:rPr>
          <w:rFonts w:ascii="Benguiat Rus" w:hAnsi="Benguiat Rus"/>
        </w:rPr>
        <w:t>‘</w:t>
      </w:r>
      <w:r w:rsidRPr="00AD08C8">
        <w:rPr>
          <w:rFonts w:ascii="Benguiat Rus" w:hAnsi="Benguiat Rus"/>
          <w:i/>
          <w:iCs/>
        </w:rPr>
        <w:t>алейхи</w:t>
      </w:r>
      <w:r w:rsidRPr="00AD08C8">
        <w:rPr>
          <w:rFonts w:ascii="Benguiat Rus" w:hAnsi="Benguiat Rus" w:cs="KorinnaC"/>
          <w:i/>
          <w:iCs/>
        </w:rPr>
        <w:t xml:space="preserve"> </w:t>
      </w:r>
      <w:r w:rsidRPr="00AD08C8">
        <w:rPr>
          <w:rFonts w:ascii="Benguiat Rus" w:hAnsi="Benguiat Rus"/>
          <w:i/>
          <w:iCs/>
        </w:rPr>
        <w:t>ва</w:t>
      </w:r>
      <w:r w:rsidRPr="00AD08C8">
        <w:rPr>
          <w:rFonts w:ascii="Benguiat Rus" w:hAnsi="Benguiat Rus" w:cs="KorinnaC"/>
          <w:i/>
          <w:iCs/>
        </w:rPr>
        <w:t xml:space="preserve"> </w:t>
      </w:r>
      <w:r w:rsidRPr="00AD08C8">
        <w:rPr>
          <w:rFonts w:ascii="Benguiat Rus" w:hAnsi="Benguiat Rus"/>
          <w:i/>
          <w:iCs/>
        </w:rPr>
        <w:t>салляма</w:t>
      </w:r>
      <w:r w:rsidRPr="00AD08C8">
        <w:rPr>
          <w:rFonts w:ascii="Benguiat Rus" w:hAnsi="Benguiat Rus" w:cs="KorinnaC"/>
        </w:rPr>
        <w:t>».</w:t>
      </w:r>
    </w:p>
    <w:p w:rsidR="009963A4" w:rsidRPr="00AD08C8" w:rsidRDefault="009963A4" w:rsidP="0072209F">
      <w:pPr>
        <w:spacing w:after="0"/>
        <w:rPr>
          <w:rFonts w:ascii="Benguiat Rus" w:hAnsi="Benguiat Rus"/>
          <w:spacing w:val="-8"/>
        </w:rPr>
      </w:pPr>
      <w:r w:rsidRPr="00AD08C8">
        <w:rPr>
          <w:rFonts w:ascii="Benguiat Rus" w:hAnsi="Benguiat Rus"/>
          <w:spacing w:val="-8"/>
        </w:rPr>
        <w:t>9. Во время обхода Дом должен находиться по левую руку.</w:t>
      </w:r>
    </w:p>
    <w:p w:rsidR="009963A4" w:rsidRPr="00AD08C8" w:rsidRDefault="009963A4" w:rsidP="0072209F">
      <w:pPr>
        <w:spacing w:after="0"/>
        <w:rPr>
          <w:rFonts w:ascii="Benguiat Rus" w:hAnsi="Benguiat Rus"/>
        </w:rPr>
      </w:pPr>
      <w:r w:rsidRPr="00AD08C8">
        <w:rPr>
          <w:rFonts w:ascii="Benguiat Rus" w:hAnsi="Benguiat Rus"/>
        </w:rPr>
        <w:t>10.  Паломник обходит Дом семикратно (т.е. совершает семь циклов).</w:t>
      </w:r>
    </w:p>
    <w:p w:rsidR="009963A4" w:rsidRPr="00AD08C8" w:rsidRDefault="009963A4" w:rsidP="0072209F">
      <w:pPr>
        <w:spacing w:after="0"/>
        <w:rPr>
          <w:rFonts w:ascii="Benguiat Rus" w:hAnsi="Benguiat Rus"/>
        </w:rPr>
      </w:pPr>
      <w:r w:rsidRPr="00AD08C8">
        <w:rPr>
          <w:rFonts w:ascii="Benguiat Rus" w:hAnsi="Benguiat Rus"/>
        </w:rPr>
        <w:t>11. Во время обхода паломник молит Аллаха о чем пожелает или чита</w:t>
      </w:r>
      <w:r w:rsidRPr="00AD08C8">
        <w:rPr>
          <w:rFonts w:ascii="Benguiat Rus" w:hAnsi="Benguiat Rus" w:cs="KorinnaC"/>
        </w:rPr>
        <w:softHyphen/>
      </w:r>
      <w:r w:rsidRPr="00AD08C8">
        <w:rPr>
          <w:rFonts w:ascii="Benguiat Rus" w:hAnsi="Benguiat Rus"/>
        </w:rPr>
        <w:t>ет наизусть аяты Корана.</w:t>
      </w:r>
    </w:p>
    <w:p w:rsidR="009963A4" w:rsidRPr="00AD08C8" w:rsidRDefault="009963A4" w:rsidP="00D61FE8">
      <w:pPr>
        <w:spacing w:after="0"/>
        <w:rPr>
          <w:rFonts w:ascii="Benguiat Rus" w:hAnsi="Benguiat Rus"/>
        </w:rPr>
      </w:pPr>
      <w:r w:rsidRPr="00AD08C8">
        <w:rPr>
          <w:rFonts w:ascii="Benguiat Rus" w:hAnsi="Benguiat Rus"/>
        </w:rPr>
        <w:t>12.  Перед началом обхода в связи с прибытием паломник зажимает</w:t>
      </w:r>
      <w:r w:rsidRPr="00AD08C8">
        <w:rPr>
          <w:rFonts w:ascii="Benguiat Rus" w:hAnsi="Benguiat Rus" w:cs="KorinnaC"/>
        </w:rPr>
        <w:t xml:space="preserve"> </w:t>
      </w:r>
      <w:r w:rsidRPr="00AD08C8">
        <w:rPr>
          <w:rFonts w:ascii="Benguiat Rus" w:hAnsi="Benguiat Rus"/>
        </w:rPr>
        <w:t>свой «рида</w:t>
      </w:r>
      <w:r w:rsidR="00D61FE8" w:rsidRPr="00AD08C8">
        <w:rPr>
          <w:rFonts w:ascii="Benguiat Rus" w:hAnsi="Benguiat Rus"/>
        </w:rPr>
        <w:t>’</w:t>
      </w:r>
      <w:r w:rsidRPr="00AD08C8">
        <w:rPr>
          <w:rFonts w:ascii="Benguiat Rus" w:hAnsi="Benguiat Rus"/>
        </w:rPr>
        <w:t>» под правой подмышкой, перебросив его конец через левое</w:t>
      </w:r>
      <w:r w:rsidRPr="00AD08C8">
        <w:rPr>
          <w:rFonts w:ascii="Benguiat Rus" w:hAnsi="Benguiat Rus" w:cs="KorinnaC"/>
        </w:rPr>
        <w:t xml:space="preserve"> </w:t>
      </w:r>
      <w:r w:rsidRPr="00AD08C8">
        <w:rPr>
          <w:rFonts w:ascii="Benguiat Rus" w:hAnsi="Benguiat Rus"/>
        </w:rPr>
        <w:t>плечо.</w:t>
      </w:r>
    </w:p>
    <w:p w:rsidR="009963A4" w:rsidRPr="00AD08C8" w:rsidRDefault="009963A4" w:rsidP="0072209F">
      <w:pPr>
        <w:spacing w:after="0"/>
        <w:rPr>
          <w:rFonts w:ascii="Benguiat Rus" w:hAnsi="Benguiat Rus"/>
        </w:rPr>
      </w:pPr>
      <w:r w:rsidRPr="00AD08C8">
        <w:rPr>
          <w:rFonts w:ascii="Benguiat Rus" w:hAnsi="Benguiat Rus"/>
        </w:rPr>
        <w:t>13. Три первые цикла обхода в связи с прибытием паломник соверша</w:t>
      </w:r>
      <w:r w:rsidRPr="00AD08C8">
        <w:rPr>
          <w:rFonts w:ascii="Benguiat Rus" w:hAnsi="Benguiat Rus" w:cs="KorinnaC"/>
        </w:rPr>
        <w:softHyphen/>
      </w:r>
      <w:r w:rsidRPr="00AD08C8">
        <w:rPr>
          <w:rFonts w:ascii="Benguiat Rus" w:hAnsi="Benguiat Rus"/>
        </w:rPr>
        <w:t>ет быстрыми маленькими шажками. К женщине это не относится.</w:t>
      </w:r>
    </w:p>
    <w:p w:rsidR="009963A4" w:rsidRPr="00AD08C8" w:rsidRDefault="009963A4" w:rsidP="0072209F">
      <w:pPr>
        <w:spacing w:after="0"/>
        <w:rPr>
          <w:rFonts w:ascii="Benguiat Rus" w:hAnsi="Benguiat Rus"/>
        </w:rPr>
      </w:pPr>
      <w:r w:rsidRPr="00AD08C8">
        <w:rPr>
          <w:rFonts w:ascii="Benguiat Rus" w:hAnsi="Benguiat Rus"/>
        </w:rPr>
        <w:t>14. В начале каждого цикла паломник поворачивается лицом к Черно</w:t>
      </w:r>
      <w:r w:rsidRPr="00AD08C8">
        <w:rPr>
          <w:rFonts w:ascii="Benguiat Rus" w:hAnsi="Benguiat Rus" w:cs="KorinnaC"/>
        </w:rPr>
        <w:softHyphen/>
      </w:r>
      <w:r w:rsidRPr="00AD08C8">
        <w:rPr>
          <w:rFonts w:ascii="Benguiat Rus" w:hAnsi="Benguiat Rus"/>
        </w:rPr>
        <w:t>му Камню.</w:t>
      </w:r>
    </w:p>
    <w:p w:rsidR="009963A4" w:rsidRPr="00AD08C8" w:rsidRDefault="009963A4" w:rsidP="00D61FE8">
      <w:pPr>
        <w:spacing w:after="0"/>
        <w:rPr>
          <w:rFonts w:ascii="Benguiat Rus" w:hAnsi="Benguiat Rus"/>
        </w:rPr>
      </w:pPr>
      <w:r w:rsidRPr="00AD08C8">
        <w:rPr>
          <w:rFonts w:ascii="Benguiat Rus" w:hAnsi="Benguiat Rus"/>
        </w:rPr>
        <w:t>15.  Правой рукой паломник проводит по Йеменскому Углу, гово</w:t>
      </w:r>
      <w:r w:rsidRPr="00AD08C8">
        <w:rPr>
          <w:rFonts w:ascii="Benguiat Rus" w:hAnsi="Benguiat Rus" w:cs="KorinnaC"/>
        </w:rPr>
        <w:softHyphen/>
      </w:r>
      <w:r w:rsidRPr="00AD08C8">
        <w:rPr>
          <w:rFonts w:ascii="Benguiat Rus" w:hAnsi="Benguiat Rus"/>
        </w:rPr>
        <w:t xml:space="preserve">ря: </w:t>
      </w:r>
      <w:r w:rsidRPr="00AD08C8">
        <w:rPr>
          <w:rFonts w:ascii="Benguiat Rus" w:hAnsi="Benguiat Rus"/>
          <w:b/>
          <w:bCs/>
        </w:rPr>
        <w:t xml:space="preserve">«Бисмил-ляхи! Аллаху </w:t>
      </w:r>
      <w:r w:rsidR="00D61FE8" w:rsidRPr="00AD08C8">
        <w:rPr>
          <w:rFonts w:ascii="Benguiat Rus" w:hAnsi="Benguiat Rus"/>
          <w:b/>
          <w:bCs/>
        </w:rPr>
        <w:t>А</w:t>
      </w:r>
      <w:r w:rsidRPr="00AD08C8">
        <w:rPr>
          <w:rFonts w:ascii="Benguiat Rus" w:hAnsi="Benguiat Rus"/>
          <w:b/>
          <w:bCs/>
        </w:rPr>
        <w:t xml:space="preserve">кбар!» </w:t>
      </w:r>
      <w:r w:rsidRPr="00AD08C8">
        <w:rPr>
          <w:rFonts w:ascii="Benguiat Rus" w:hAnsi="Benguiat Rus"/>
        </w:rPr>
        <w:t>Ни Угол, ни руку при этом он не</w:t>
      </w:r>
      <w:r w:rsidRPr="00AD08C8">
        <w:rPr>
          <w:rFonts w:ascii="Benguiat Rus" w:hAnsi="Benguiat Rus" w:cs="KorinnaC"/>
        </w:rPr>
        <w:t xml:space="preserve"> </w:t>
      </w:r>
      <w:r w:rsidRPr="00AD08C8">
        <w:rPr>
          <w:rFonts w:ascii="Benguiat Rus" w:hAnsi="Benguiat Rus"/>
        </w:rPr>
        <w:t>целует.</w:t>
      </w:r>
    </w:p>
    <w:p w:rsidR="009963A4" w:rsidRPr="00AD08C8" w:rsidRDefault="009963A4" w:rsidP="0072209F">
      <w:pPr>
        <w:spacing w:after="0"/>
        <w:rPr>
          <w:rFonts w:ascii="Benguiat Rus" w:hAnsi="Benguiat Rus"/>
        </w:rPr>
      </w:pPr>
      <w:r w:rsidRPr="00AD08C8">
        <w:rPr>
          <w:rFonts w:ascii="Benguiat Rus" w:hAnsi="Benguiat Rus"/>
        </w:rPr>
        <w:t>16.  Если нет возможности провести рукой по Йеменскому Углу, то па</w:t>
      </w:r>
      <w:r w:rsidRPr="00AD08C8">
        <w:rPr>
          <w:rFonts w:ascii="Benguiat Rus" w:hAnsi="Benguiat Rus" w:cs="KorinnaC"/>
        </w:rPr>
        <w:softHyphen/>
      </w:r>
      <w:r w:rsidRPr="00AD08C8">
        <w:rPr>
          <w:rFonts w:ascii="Benguiat Rus" w:hAnsi="Benguiat Rus"/>
        </w:rPr>
        <w:t xml:space="preserve">ломник не показывает на него рукой и не произносит: </w:t>
      </w:r>
      <w:r w:rsidRPr="00AD08C8">
        <w:rPr>
          <w:rFonts w:ascii="Benguiat Rus" w:hAnsi="Benguiat Rus"/>
          <w:b/>
          <w:bCs/>
        </w:rPr>
        <w:t>«Аллаху акбар!».</w:t>
      </w:r>
    </w:p>
    <w:p w:rsidR="009963A4" w:rsidRPr="00AD08C8" w:rsidRDefault="009963A4" w:rsidP="00D61FE8">
      <w:pPr>
        <w:spacing w:after="0"/>
        <w:rPr>
          <w:rFonts w:ascii="Benguiat Rus" w:hAnsi="Benguiat Rus"/>
        </w:rPr>
      </w:pPr>
      <w:r w:rsidRPr="00AD08C8">
        <w:rPr>
          <w:rFonts w:ascii="Benguiat Rus" w:hAnsi="Benguiat Rus"/>
        </w:rPr>
        <w:t xml:space="preserve">17. Между Йеменским Углом и Черным Камнем паломник говорит: </w:t>
      </w:r>
      <w:r w:rsidRPr="00AD08C8">
        <w:rPr>
          <w:rFonts w:ascii="Benguiat Rus" w:hAnsi="Benguiat Rus"/>
          <w:b/>
          <w:bCs/>
        </w:rPr>
        <w:t>«Раббана! Атина фид-дунья хасанатан ва фи</w:t>
      </w:r>
      <w:r w:rsidR="00D61FE8" w:rsidRPr="00AD08C8">
        <w:rPr>
          <w:rFonts w:ascii="Benguiat Rus" w:hAnsi="Benguiat Rus"/>
          <w:b/>
          <w:bCs/>
        </w:rPr>
        <w:t>-</w:t>
      </w:r>
      <w:r w:rsidRPr="00AD08C8">
        <w:rPr>
          <w:rFonts w:ascii="Benguiat Rus" w:hAnsi="Benguiat Rus"/>
          <w:b/>
          <w:bCs/>
        </w:rPr>
        <w:t>ль-ахирати хасанатан</w:t>
      </w:r>
      <w:r w:rsidRPr="00AD08C8">
        <w:rPr>
          <w:rFonts w:ascii="Benguiat Rus" w:hAnsi="Benguiat Rus" w:cs="KorinnaC"/>
          <w:b/>
          <w:bCs/>
        </w:rPr>
        <w:t xml:space="preserve">! </w:t>
      </w:r>
      <w:r w:rsidRPr="00AD08C8">
        <w:rPr>
          <w:rFonts w:ascii="Benguiat Rus" w:hAnsi="Benguiat Rus"/>
          <w:b/>
          <w:bCs/>
        </w:rPr>
        <w:t>Ва</w:t>
      </w:r>
      <w:r w:rsidRPr="00AD08C8">
        <w:rPr>
          <w:rFonts w:ascii="Benguiat Rus" w:hAnsi="Benguiat Rus" w:cs="KorinnaC"/>
          <w:b/>
          <w:bCs/>
        </w:rPr>
        <w:t xml:space="preserve"> </w:t>
      </w:r>
      <w:r w:rsidRPr="00AD08C8">
        <w:rPr>
          <w:rFonts w:ascii="Benguiat Rus" w:hAnsi="Benguiat Rus"/>
          <w:b/>
          <w:bCs/>
        </w:rPr>
        <w:t>к</w:t>
      </w:r>
      <w:r w:rsidR="00D61FE8" w:rsidRPr="00AD08C8">
        <w:rPr>
          <w:rFonts w:ascii="Benguiat Rus" w:hAnsi="Benguiat Rus"/>
          <w:b/>
          <w:bCs/>
        </w:rPr>
        <w:t>ы</w:t>
      </w:r>
      <w:r w:rsidRPr="00AD08C8">
        <w:rPr>
          <w:rFonts w:ascii="Benguiat Rus" w:hAnsi="Benguiat Rus"/>
          <w:b/>
          <w:bCs/>
        </w:rPr>
        <w:t>на</w:t>
      </w:r>
      <w:r w:rsidRPr="00AD08C8">
        <w:rPr>
          <w:rFonts w:ascii="Benguiat Rus" w:hAnsi="Benguiat Rus" w:cs="KorinnaC"/>
          <w:b/>
          <w:bCs/>
        </w:rPr>
        <w:t xml:space="preserve"> </w:t>
      </w:r>
      <w:r w:rsidR="00D61FE8" w:rsidRPr="00AD08C8">
        <w:rPr>
          <w:rFonts w:ascii="Benguiat Rus" w:hAnsi="Benguiat Rus"/>
        </w:rPr>
        <w:t>‘</w:t>
      </w:r>
      <w:r w:rsidRPr="00AD08C8">
        <w:rPr>
          <w:rFonts w:ascii="Benguiat Rus" w:hAnsi="Benguiat Rus"/>
          <w:b/>
          <w:bCs/>
        </w:rPr>
        <w:t>азаба</w:t>
      </w:r>
      <w:r w:rsidRPr="00AD08C8">
        <w:rPr>
          <w:rFonts w:ascii="Benguiat Rus" w:hAnsi="Benguiat Rus" w:cs="KorinnaC"/>
          <w:b/>
          <w:bCs/>
        </w:rPr>
        <w:t>-</w:t>
      </w:r>
      <w:r w:rsidRPr="00AD08C8">
        <w:rPr>
          <w:rFonts w:ascii="Benguiat Rus" w:hAnsi="Benguiat Rus"/>
          <w:b/>
          <w:bCs/>
        </w:rPr>
        <w:t>н</w:t>
      </w:r>
      <w:r w:rsidRPr="00AD08C8">
        <w:rPr>
          <w:rFonts w:ascii="Benguiat Rus" w:hAnsi="Benguiat Rus" w:cs="KorinnaC"/>
          <w:b/>
          <w:bCs/>
        </w:rPr>
        <w:t>-</w:t>
      </w:r>
      <w:r w:rsidRPr="00AD08C8">
        <w:rPr>
          <w:rFonts w:ascii="Benguiat Rus" w:hAnsi="Benguiat Rus"/>
          <w:b/>
          <w:bCs/>
        </w:rPr>
        <w:t>нар</w:t>
      </w:r>
      <w:r w:rsidRPr="00AD08C8">
        <w:rPr>
          <w:rFonts w:ascii="Benguiat Rus" w:hAnsi="Benguiat Rus" w:cs="KorinnaC"/>
          <w:b/>
          <w:bCs/>
        </w:rPr>
        <w:t>!».</w:t>
      </w:r>
    </w:p>
    <w:p w:rsidR="009963A4" w:rsidRPr="00AD08C8" w:rsidRDefault="009963A4" w:rsidP="0072209F">
      <w:pPr>
        <w:spacing w:after="0"/>
        <w:rPr>
          <w:rFonts w:ascii="Benguiat Rus" w:hAnsi="Benguiat Rus"/>
        </w:rPr>
      </w:pPr>
      <w:r w:rsidRPr="00AD08C8">
        <w:rPr>
          <w:rFonts w:ascii="Benguiat Rus" w:hAnsi="Benguiat Rus"/>
        </w:rPr>
        <w:t>18. Обход заканчивается у Черного Камня, к которому паломник пово</w:t>
      </w:r>
      <w:r w:rsidRPr="00AD08C8">
        <w:rPr>
          <w:rFonts w:ascii="Benguiat Rus" w:hAnsi="Benguiat Rus" w:cs="KorinnaC"/>
        </w:rPr>
        <w:softHyphen/>
      </w:r>
      <w:r w:rsidRPr="00AD08C8">
        <w:rPr>
          <w:rFonts w:ascii="Benguiat Rus" w:hAnsi="Benguiat Rus"/>
        </w:rPr>
        <w:t>рачивается лицом.</w:t>
      </w:r>
    </w:p>
    <w:p w:rsidR="009963A4" w:rsidRPr="00AD08C8" w:rsidRDefault="009963A4" w:rsidP="00D75554">
      <w:pPr>
        <w:pStyle w:val="20"/>
        <w:rPr>
          <w:i/>
        </w:rPr>
      </w:pPr>
      <w:bookmarkStart w:id="165" w:name="_Toc181016005"/>
      <w:bookmarkStart w:id="166" w:name="_Toc469822225"/>
      <w:r w:rsidRPr="00AD08C8">
        <w:rPr>
          <w:rFonts w:cs="Times New Roman"/>
        </w:rPr>
        <w:t>ЧТО</w:t>
      </w:r>
      <w:r w:rsidRPr="00AD08C8">
        <w:t xml:space="preserve"> </w:t>
      </w:r>
      <w:r w:rsidRPr="00AD08C8">
        <w:rPr>
          <w:rFonts w:cs="Times New Roman"/>
        </w:rPr>
        <w:t>ДЕЛА</w:t>
      </w:r>
      <w:r w:rsidRPr="00AD08C8">
        <w:t xml:space="preserve">ЕТ ПАЛОМНИК МЕЖДУ ОБХОДОМ И </w:t>
      </w:r>
      <w:r w:rsidR="00D61FE8" w:rsidRPr="00AD08C8">
        <w:rPr>
          <w:rFonts w:cs="Times New Roman"/>
        </w:rPr>
        <w:t>ПРОБЕГОМ (</w:t>
      </w:r>
      <w:r w:rsidRPr="00AD08C8">
        <w:t>СА'Й</w:t>
      </w:r>
      <w:r w:rsidR="00D61FE8" w:rsidRPr="00AD08C8">
        <w:t>)</w:t>
      </w:r>
      <w:r w:rsidRPr="00AD08C8">
        <w:t xml:space="preserve"> МЕЖДУ </w:t>
      </w:r>
      <w:r w:rsidR="00D61FE8" w:rsidRPr="00AD08C8">
        <w:rPr>
          <w:rFonts w:cs="Times New Roman"/>
        </w:rPr>
        <w:t xml:space="preserve">ХОЛМАМИ </w:t>
      </w:r>
      <w:r w:rsidRPr="00AD08C8">
        <w:t>АС-САФА И АЛЬ-МАРВА?</w:t>
      </w:r>
      <w:bookmarkEnd w:id="165"/>
      <w:bookmarkEnd w:id="166"/>
    </w:p>
    <w:p w:rsidR="009963A4" w:rsidRPr="00AD08C8" w:rsidRDefault="009963A4" w:rsidP="00D61FE8">
      <w:pPr>
        <w:spacing w:after="0"/>
        <w:rPr>
          <w:rFonts w:ascii="Benguiat Rus" w:hAnsi="Benguiat Rus"/>
        </w:rPr>
      </w:pPr>
      <w:r w:rsidRPr="00AD08C8">
        <w:rPr>
          <w:rFonts w:ascii="Benguiat Rus" w:hAnsi="Benguiat Rus"/>
        </w:rPr>
        <w:t>1. Завершив обход, мужчина прикрывает тело</w:t>
      </w:r>
      <w:r w:rsidR="00D61FE8" w:rsidRPr="00AD08C8">
        <w:rPr>
          <w:rFonts w:ascii="Benguiat Rus" w:hAnsi="Benguiat Rus"/>
        </w:rPr>
        <w:t xml:space="preserve"> своим рида’</w:t>
      </w:r>
      <w:r w:rsidRPr="00AD08C8">
        <w:rPr>
          <w:rFonts w:ascii="Benguiat Rus" w:hAnsi="Benguiat Rus"/>
        </w:rPr>
        <w:t>.</w:t>
      </w:r>
    </w:p>
    <w:p w:rsidR="009963A4" w:rsidRPr="00AD08C8" w:rsidRDefault="009963A4" w:rsidP="00D61FE8">
      <w:pPr>
        <w:spacing w:after="0"/>
        <w:rPr>
          <w:rFonts w:ascii="Benguiat Rus" w:hAnsi="Benguiat Rus"/>
        </w:rPr>
      </w:pPr>
      <w:r w:rsidRPr="00AD08C8">
        <w:rPr>
          <w:rFonts w:ascii="Benguiat Rus" w:hAnsi="Benguiat Rus"/>
        </w:rPr>
        <w:t>2. Оба конца рида</w:t>
      </w:r>
      <w:r w:rsidR="00D61FE8" w:rsidRPr="00AD08C8">
        <w:rPr>
          <w:rFonts w:ascii="Benguiat Rus" w:hAnsi="Benguiat Rus"/>
        </w:rPr>
        <w:t>’</w:t>
      </w:r>
      <w:r w:rsidRPr="00AD08C8">
        <w:rPr>
          <w:rFonts w:ascii="Benguiat Rus" w:hAnsi="Benguiat Rus"/>
        </w:rPr>
        <w:t xml:space="preserve"> свешивает на грудь, прикрыв плечи.</w:t>
      </w:r>
    </w:p>
    <w:p w:rsidR="009963A4" w:rsidRPr="00AD08C8" w:rsidRDefault="009963A4" w:rsidP="00D61FE8">
      <w:pPr>
        <w:spacing w:after="0"/>
        <w:rPr>
          <w:rFonts w:ascii="Benguiat Rus" w:hAnsi="Benguiat Rus"/>
        </w:rPr>
      </w:pPr>
      <w:r w:rsidRPr="00AD08C8">
        <w:rPr>
          <w:rFonts w:ascii="Benguiat Rus" w:hAnsi="Benguiat Rus"/>
        </w:rPr>
        <w:t>3. Если есть возможность, паломник совершает молитву в два рак</w:t>
      </w:r>
      <w:r w:rsidR="00D61FE8" w:rsidRPr="00AD08C8">
        <w:rPr>
          <w:rFonts w:ascii="Benguiat Rus" w:hAnsi="Benguiat Rus"/>
        </w:rPr>
        <w:t>‘</w:t>
      </w:r>
      <w:r w:rsidRPr="00AD08C8">
        <w:rPr>
          <w:rFonts w:ascii="Benguiat Rus" w:hAnsi="Benguiat Rus"/>
        </w:rPr>
        <w:t>ата</w:t>
      </w:r>
      <w:r w:rsidRPr="00AD08C8">
        <w:rPr>
          <w:rFonts w:ascii="Benguiat Rus" w:hAnsi="Benguiat Rus" w:cs="KorinnaC"/>
        </w:rPr>
        <w:t xml:space="preserve"> </w:t>
      </w:r>
      <w:r w:rsidRPr="00AD08C8">
        <w:rPr>
          <w:rFonts w:ascii="Benguiat Rus" w:hAnsi="Benguiat Rus"/>
        </w:rPr>
        <w:t xml:space="preserve">у </w:t>
      </w:r>
      <w:r w:rsidR="00D61FE8" w:rsidRPr="00AD08C8">
        <w:rPr>
          <w:rFonts w:ascii="Benguiat Rus" w:hAnsi="Benguiat Rus"/>
        </w:rPr>
        <w:t>места стояния Ибрахима</w:t>
      </w:r>
      <w:r w:rsidRPr="00AD08C8">
        <w:rPr>
          <w:rFonts w:ascii="Benguiat Rus" w:hAnsi="Benguiat Rus"/>
        </w:rPr>
        <w:t>. В противном случае со</w:t>
      </w:r>
      <w:r w:rsidRPr="00AD08C8">
        <w:rPr>
          <w:rFonts w:ascii="Benguiat Rus" w:hAnsi="Benguiat Rus" w:cs="KorinnaC"/>
        </w:rPr>
        <w:softHyphen/>
      </w:r>
      <w:r w:rsidRPr="00AD08C8">
        <w:rPr>
          <w:rFonts w:ascii="Benguiat Rus" w:hAnsi="Benguiat Rus"/>
        </w:rPr>
        <w:t>вершает молитву в два рак</w:t>
      </w:r>
      <w:r w:rsidR="00D61FE8" w:rsidRPr="00AD08C8">
        <w:rPr>
          <w:rFonts w:ascii="Benguiat Rus" w:hAnsi="Benguiat Rus"/>
        </w:rPr>
        <w:t>‘</w:t>
      </w:r>
      <w:r w:rsidRPr="00AD08C8">
        <w:rPr>
          <w:rFonts w:ascii="Benguiat Rus" w:hAnsi="Benguiat Rus"/>
        </w:rPr>
        <w:t>ата в любом другом месте Харама.</w:t>
      </w:r>
    </w:p>
    <w:p w:rsidR="009963A4" w:rsidRPr="00AD08C8" w:rsidRDefault="009963A4" w:rsidP="0072209F">
      <w:pPr>
        <w:spacing w:after="0"/>
        <w:rPr>
          <w:rFonts w:ascii="Benguiat Rus" w:hAnsi="Benguiat Rus"/>
          <w:spacing w:val="-4"/>
        </w:rPr>
      </w:pPr>
      <w:r w:rsidRPr="00AD08C8">
        <w:rPr>
          <w:rFonts w:ascii="Benguiat Rus" w:hAnsi="Benguiat Rus"/>
          <w:spacing w:val="-4"/>
        </w:rPr>
        <w:t xml:space="preserve">4. Совершая первый ракат и прочтя суру </w:t>
      </w:r>
      <w:r w:rsidRPr="00AD08C8">
        <w:rPr>
          <w:rFonts w:ascii="Benguiat Rus" w:hAnsi="Benguiat Rus"/>
          <w:b/>
          <w:bCs/>
          <w:spacing w:val="-4"/>
        </w:rPr>
        <w:t>«Аль-Фатиха</w:t>
      </w:r>
      <w:r w:rsidRPr="00AD08C8">
        <w:rPr>
          <w:rFonts w:ascii="Benguiat Rus" w:hAnsi="Benguiat Rus" w:cs="KorinnaC"/>
          <w:b/>
          <w:bCs/>
          <w:spacing w:val="-4"/>
        </w:rPr>
        <w:t>»</w:t>
      </w:r>
      <w:r w:rsidRPr="00AD08C8">
        <w:rPr>
          <w:rFonts w:ascii="Benguiat Rus" w:hAnsi="Benguiat Rus"/>
          <w:b/>
          <w:bCs/>
          <w:spacing w:val="-4"/>
        </w:rPr>
        <w:t xml:space="preserve">, </w:t>
      </w:r>
      <w:r w:rsidRPr="00AD08C8">
        <w:rPr>
          <w:rFonts w:ascii="Benguiat Rus" w:hAnsi="Benguiat Rus"/>
          <w:spacing w:val="-4"/>
        </w:rPr>
        <w:t>паломник чи</w:t>
      </w:r>
      <w:r w:rsidRPr="00AD08C8">
        <w:rPr>
          <w:rFonts w:ascii="Benguiat Rus" w:hAnsi="Benguiat Rus" w:cs="KorinnaC"/>
          <w:spacing w:val="-4"/>
        </w:rPr>
        <w:softHyphen/>
      </w:r>
      <w:r w:rsidRPr="00AD08C8">
        <w:rPr>
          <w:rFonts w:ascii="Benguiat Rus" w:hAnsi="Benguiat Rus"/>
          <w:spacing w:val="-4"/>
        </w:rPr>
        <w:t xml:space="preserve">тает суру </w:t>
      </w:r>
      <w:r w:rsidRPr="00AD08C8">
        <w:rPr>
          <w:rFonts w:ascii="Benguiat Rus" w:hAnsi="Benguiat Rus"/>
          <w:b/>
          <w:bCs/>
          <w:spacing w:val="-4"/>
        </w:rPr>
        <w:t>«Аль-Кафируна</w:t>
      </w:r>
      <w:r w:rsidRPr="00AD08C8">
        <w:rPr>
          <w:rFonts w:ascii="Benguiat Rus" w:hAnsi="Benguiat Rus" w:cs="KorinnaC"/>
          <w:b/>
          <w:bCs/>
          <w:spacing w:val="-4"/>
        </w:rPr>
        <w:t>»</w:t>
      </w:r>
      <w:r w:rsidRPr="00AD08C8">
        <w:rPr>
          <w:rFonts w:ascii="Benguiat Rus" w:hAnsi="Benguiat Rus"/>
          <w:b/>
          <w:bCs/>
          <w:spacing w:val="-4"/>
        </w:rPr>
        <w:t xml:space="preserve"> («Невер</w:t>
      </w:r>
      <w:r w:rsidR="00D61FE8" w:rsidRPr="00AD08C8">
        <w:rPr>
          <w:rFonts w:ascii="Benguiat Rus" w:hAnsi="Benguiat Rus"/>
          <w:b/>
          <w:bCs/>
          <w:spacing w:val="-4"/>
        </w:rPr>
        <w:t>ующие</w:t>
      </w:r>
      <w:r w:rsidRPr="00AD08C8">
        <w:rPr>
          <w:rFonts w:ascii="Benguiat Rus" w:hAnsi="Benguiat Rus" w:cs="KorinnaC"/>
          <w:b/>
          <w:bCs/>
          <w:spacing w:val="-4"/>
        </w:rPr>
        <w:t>»</w:t>
      </w:r>
      <w:r w:rsidRPr="00AD08C8">
        <w:rPr>
          <w:rFonts w:ascii="Benguiat Rus" w:hAnsi="Benguiat Rus"/>
          <w:b/>
          <w:bCs/>
          <w:spacing w:val="-4"/>
        </w:rPr>
        <w:t>).</w:t>
      </w:r>
    </w:p>
    <w:p w:rsidR="009963A4" w:rsidRPr="00AD08C8" w:rsidRDefault="009963A4" w:rsidP="00D61FE8">
      <w:pPr>
        <w:spacing w:after="0"/>
        <w:rPr>
          <w:rFonts w:ascii="Benguiat Rus" w:hAnsi="Benguiat Rus"/>
          <w:b/>
          <w:bCs/>
        </w:rPr>
      </w:pPr>
      <w:r w:rsidRPr="00AD08C8">
        <w:rPr>
          <w:rFonts w:ascii="Benguiat Rus" w:hAnsi="Benguiat Rus"/>
        </w:rPr>
        <w:t xml:space="preserve">Совершая второй ракат, за сурой </w:t>
      </w:r>
      <w:r w:rsidRPr="00AD08C8">
        <w:rPr>
          <w:rFonts w:ascii="Benguiat Rus" w:hAnsi="Benguiat Rus"/>
          <w:b/>
          <w:bCs/>
        </w:rPr>
        <w:t>«Аль-Фатиха</w:t>
      </w:r>
      <w:r w:rsidRPr="00AD08C8">
        <w:rPr>
          <w:rFonts w:ascii="Benguiat Rus" w:hAnsi="Benguiat Rus" w:cs="KorinnaC"/>
          <w:b/>
          <w:bCs/>
        </w:rPr>
        <w:t>»</w:t>
      </w:r>
      <w:r w:rsidRPr="00AD08C8">
        <w:rPr>
          <w:rFonts w:ascii="Benguiat Rus" w:hAnsi="Benguiat Rus"/>
          <w:b/>
          <w:bCs/>
        </w:rPr>
        <w:t xml:space="preserve"> </w:t>
      </w:r>
      <w:r w:rsidRPr="00AD08C8">
        <w:rPr>
          <w:rFonts w:ascii="Benguiat Rus" w:hAnsi="Benguiat Rus"/>
        </w:rPr>
        <w:t xml:space="preserve">он читает суру </w:t>
      </w:r>
      <w:r w:rsidRPr="00AD08C8">
        <w:rPr>
          <w:rFonts w:ascii="Benguiat Rus" w:hAnsi="Benguiat Rus"/>
          <w:b/>
          <w:bCs/>
        </w:rPr>
        <w:t>«Аль-Ихл</w:t>
      </w:r>
      <w:r w:rsidR="00D61FE8" w:rsidRPr="00AD08C8">
        <w:rPr>
          <w:rFonts w:ascii="Benguiat Rus" w:hAnsi="Benguiat Rus"/>
          <w:b/>
          <w:bCs/>
        </w:rPr>
        <w:t>я</w:t>
      </w:r>
      <w:r w:rsidRPr="00AD08C8">
        <w:rPr>
          <w:rFonts w:ascii="Benguiat Rus" w:hAnsi="Benguiat Rus"/>
          <w:b/>
          <w:bCs/>
        </w:rPr>
        <w:t>с</w:t>
      </w:r>
      <w:r w:rsidRPr="00AD08C8">
        <w:rPr>
          <w:rFonts w:ascii="Benguiat Rus" w:hAnsi="Benguiat Rus" w:cs="KorinnaC"/>
          <w:b/>
          <w:bCs/>
        </w:rPr>
        <w:t>»</w:t>
      </w:r>
      <w:r w:rsidRPr="00AD08C8">
        <w:rPr>
          <w:rFonts w:ascii="Benguiat Rus" w:hAnsi="Benguiat Rus"/>
          <w:b/>
          <w:bCs/>
        </w:rPr>
        <w:t xml:space="preserve"> («Очищение</w:t>
      </w:r>
      <w:r w:rsidRPr="00AD08C8">
        <w:rPr>
          <w:rFonts w:ascii="Benguiat Rus" w:hAnsi="Benguiat Rus" w:cs="KorinnaC"/>
          <w:b/>
          <w:bCs/>
        </w:rPr>
        <w:t>»</w:t>
      </w:r>
      <w:r w:rsidRPr="00AD08C8">
        <w:rPr>
          <w:rFonts w:ascii="Benguiat Rus" w:hAnsi="Benguiat Rus"/>
          <w:b/>
          <w:bCs/>
        </w:rPr>
        <w:t>): «Куль хува Аллаху ахад</w:t>
      </w:r>
      <w:r w:rsidRPr="00AD08C8">
        <w:rPr>
          <w:rFonts w:ascii="Benguiat Rus" w:hAnsi="Benguiat Rus" w:cs="KorinnaC"/>
          <w:b/>
          <w:bCs/>
        </w:rPr>
        <w:t>»</w:t>
      </w:r>
      <w:r w:rsidRPr="00AD08C8">
        <w:rPr>
          <w:rFonts w:ascii="Benguiat Rus" w:hAnsi="Benguiat Rus"/>
          <w:b/>
          <w:bCs/>
        </w:rPr>
        <w:t xml:space="preserve"> («Скажи: «Он, Аллах, Един</w:t>
      </w:r>
      <w:r w:rsidRPr="00AD08C8">
        <w:rPr>
          <w:rFonts w:ascii="Benguiat Rus" w:hAnsi="Benguiat Rus" w:cs="KorinnaC"/>
          <w:b/>
          <w:bCs/>
        </w:rPr>
        <w:t>»</w:t>
      </w:r>
      <w:r w:rsidRPr="00AD08C8">
        <w:rPr>
          <w:rFonts w:ascii="Benguiat Rus" w:hAnsi="Benguiat Rus"/>
          <w:b/>
          <w:bCs/>
        </w:rPr>
        <w:t>).</w:t>
      </w:r>
    </w:p>
    <w:p w:rsidR="009963A4" w:rsidRPr="00AD08C8" w:rsidRDefault="009963A4" w:rsidP="00D61FE8">
      <w:pPr>
        <w:spacing w:after="0"/>
        <w:rPr>
          <w:rFonts w:ascii="Benguiat Rus" w:hAnsi="Benguiat Rus"/>
          <w:spacing w:val="-4"/>
        </w:rPr>
      </w:pPr>
      <w:r w:rsidRPr="00AD08C8">
        <w:rPr>
          <w:rFonts w:ascii="Benguiat Rus" w:hAnsi="Benguiat Rus"/>
          <w:spacing w:val="-4"/>
        </w:rPr>
        <w:t xml:space="preserve">5.  После этих двух ракатов паломник пьет воду Замзама, </w:t>
      </w:r>
      <w:r w:rsidR="00D61FE8" w:rsidRPr="00AD08C8">
        <w:rPr>
          <w:rFonts w:ascii="Benguiat Rus" w:hAnsi="Benguiat Rus"/>
          <w:spacing w:val="-4"/>
        </w:rPr>
        <w:t xml:space="preserve">по возможности обращаясь к Аллаху с мольбой </w:t>
      </w:r>
      <w:r w:rsidRPr="00AD08C8">
        <w:rPr>
          <w:rFonts w:ascii="Benguiat Rus" w:hAnsi="Benguiat Rus"/>
          <w:spacing w:val="-4"/>
        </w:rPr>
        <w:t>за себя, своих братьев</w:t>
      </w:r>
      <w:r w:rsidR="00D61FE8" w:rsidRPr="00AD08C8">
        <w:rPr>
          <w:rFonts w:ascii="Benguiat Rus" w:hAnsi="Benguiat Rus"/>
          <w:spacing w:val="-4"/>
        </w:rPr>
        <w:t xml:space="preserve">, </w:t>
      </w:r>
      <w:r w:rsidRPr="00AD08C8">
        <w:rPr>
          <w:rFonts w:ascii="Benguiat Rus" w:hAnsi="Benguiat Rus"/>
          <w:spacing w:val="-4"/>
        </w:rPr>
        <w:t>мусульман.</w:t>
      </w:r>
    </w:p>
    <w:p w:rsidR="009963A4" w:rsidRPr="00AD08C8" w:rsidRDefault="009963A4" w:rsidP="0072209F">
      <w:pPr>
        <w:spacing w:after="0"/>
        <w:rPr>
          <w:rFonts w:ascii="Benguiat Rus" w:hAnsi="Benguiat Rus"/>
        </w:rPr>
      </w:pPr>
      <w:r w:rsidRPr="00AD08C8">
        <w:rPr>
          <w:rFonts w:ascii="Benguiat Rus" w:hAnsi="Benguiat Rus"/>
        </w:rPr>
        <w:t>6.  Попив воды Замзама, паломник поворачивается лицом к Черному</w:t>
      </w:r>
      <w:r w:rsidRPr="00AD08C8">
        <w:rPr>
          <w:rFonts w:ascii="Benguiat Rus" w:hAnsi="Benguiat Rus" w:cs="KorinnaC"/>
        </w:rPr>
        <w:t xml:space="preserve"> </w:t>
      </w:r>
      <w:r w:rsidRPr="00AD08C8">
        <w:rPr>
          <w:rFonts w:ascii="Benguiat Rus" w:hAnsi="Benguiat Rus"/>
        </w:rPr>
        <w:t xml:space="preserve">Камню, касается его правой рукой, если это не требует особых усилий, затем направляется к </w:t>
      </w:r>
      <w:r w:rsidR="00D61FE8" w:rsidRPr="00AD08C8">
        <w:rPr>
          <w:rFonts w:ascii="Benguiat Rus" w:hAnsi="Benguiat Rus"/>
        </w:rPr>
        <w:t xml:space="preserve">холму </w:t>
      </w:r>
      <w:r w:rsidRPr="00AD08C8">
        <w:rPr>
          <w:rFonts w:ascii="Benguiat Rus" w:hAnsi="Benguiat Rus"/>
        </w:rPr>
        <w:t>ас-Сафа, чтобы подняться на него.</w:t>
      </w:r>
    </w:p>
    <w:p w:rsidR="009963A4" w:rsidRPr="00AD08C8" w:rsidRDefault="009963A4" w:rsidP="00D61FE8">
      <w:pPr>
        <w:spacing w:after="0"/>
        <w:rPr>
          <w:rFonts w:ascii="Benguiat Rus" w:hAnsi="Benguiat Rus"/>
        </w:rPr>
      </w:pPr>
      <w:r w:rsidRPr="00AD08C8">
        <w:rPr>
          <w:rFonts w:ascii="Benguiat Rus" w:hAnsi="Benguiat Rus"/>
        </w:rPr>
        <w:t>Закончив вещи и действия, которые желательно, чтобы были выпол</w:t>
      </w:r>
      <w:r w:rsidRPr="00AD08C8">
        <w:rPr>
          <w:rFonts w:ascii="Benguiat Rus" w:hAnsi="Benguiat Rus" w:cs="KorinnaC"/>
        </w:rPr>
        <w:softHyphen/>
      </w:r>
      <w:r w:rsidRPr="00AD08C8">
        <w:rPr>
          <w:rFonts w:ascii="Benguiat Rus" w:hAnsi="Benguiat Rus"/>
        </w:rPr>
        <w:t xml:space="preserve">нены между обходом и </w:t>
      </w:r>
      <w:r w:rsidR="00D61FE8" w:rsidRPr="00AD08C8">
        <w:rPr>
          <w:rFonts w:ascii="Benguiat Rus" w:hAnsi="Benguiat Rus"/>
        </w:rPr>
        <w:t>пробегом (</w:t>
      </w:r>
      <w:r w:rsidRPr="00AD08C8">
        <w:rPr>
          <w:rFonts w:ascii="Benguiat Rus" w:hAnsi="Benguiat Rus"/>
        </w:rPr>
        <w:t>са</w:t>
      </w:r>
      <w:r w:rsidR="00D61FE8" w:rsidRPr="00AD08C8">
        <w:rPr>
          <w:rFonts w:ascii="Benguiat Rus" w:hAnsi="Benguiat Rus"/>
        </w:rPr>
        <w:t>‘</w:t>
      </w:r>
      <w:r w:rsidRPr="00AD08C8">
        <w:rPr>
          <w:rFonts w:ascii="Benguiat Rus" w:hAnsi="Benguiat Rus"/>
        </w:rPr>
        <w:t>й</w:t>
      </w:r>
      <w:r w:rsidR="00D61FE8" w:rsidRPr="00AD08C8">
        <w:rPr>
          <w:rFonts w:ascii="Benguiat Rus" w:hAnsi="Benguiat Rus"/>
        </w:rPr>
        <w:t>)</w:t>
      </w:r>
      <w:r w:rsidRPr="00AD08C8">
        <w:rPr>
          <w:rFonts w:ascii="Benguiat Rus" w:hAnsi="Benguiat Rus"/>
        </w:rPr>
        <w:t xml:space="preserve">, паломник начинает </w:t>
      </w:r>
      <w:r w:rsidR="00D61FE8" w:rsidRPr="00AD08C8">
        <w:rPr>
          <w:rFonts w:ascii="Benguiat Rus" w:hAnsi="Benguiat Rus"/>
        </w:rPr>
        <w:t>пробег</w:t>
      </w:r>
      <w:r w:rsidRPr="00AD08C8">
        <w:rPr>
          <w:rFonts w:ascii="Benguiat Rus" w:hAnsi="Benguiat Rus"/>
        </w:rPr>
        <w:t xml:space="preserve"> между </w:t>
      </w:r>
      <w:r w:rsidR="00D61FE8" w:rsidRPr="00AD08C8">
        <w:rPr>
          <w:rFonts w:ascii="Benguiat Rus" w:hAnsi="Benguiat Rus"/>
        </w:rPr>
        <w:t xml:space="preserve">холмами </w:t>
      </w:r>
      <w:r w:rsidRPr="00AD08C8">
        <w:rPr>
          <w:rFonts w:ascii="Benguiat Rus" w:hAnsi="Benguiat Rus"/>
        </w:rPr>
        <w:t>ас-Сафа и</w:t>
      </w:r>
      <w:r w:rsidRPr="00AD08C8">
        <w:rPr>
          <w:rFonts w:ascii="Benguiat Rus" w:hAnsi="Benguiat Rus" w:cs="KorinnaC"/>
        </w:rPr>
        <w:t xml:space="preserve"> </w:t>
      </w:r>
      <w:r w:rsidRPr="00AD08C8">
        <w:rPr>
          <w:rFonts w:ascii="Benguiat Rus" w:hAnsi="Benguiat Rus"/>
        </w:rPr>
        <w:t>аль-Марва.</w:t>
      </w:r>
    </w:p>
    <w:p w:rsidR="009963A4" w:rsidRPr="00AD08C8" w:rsidRDefault="00D61FE8" w:rsidP="00D75554">
      <w:pPr>
        <w:pStyle w:val="20"/>
        <w:rPr>
          <w:i/>
        </w:rPr>
      </w:pPr>
      <w:bookmarkStart w:id="167" w:name="_Toc181016006"/>
      <w:bookmarkStart w:id="168" w:name="_Toc469822226"/>
      <w:r w:rsidRPr="00AD08C8">
        <w:rPr>
          <w:rFonts w:cs="Times New Roman"/>
        </w:rPr>
        <w:t>Пробег</w:t>
      </w:r>
      <w:r w:rsidR="009963A4" w:rsidRPr="00AD08C8">
        <w:t xml:space="preserve"> </w:t>
      </w:r>
      <w:r w:rsidR="00717180" w:rsidRPr="00AD08C8">
        <w:t>(</w:t>
      </w:r>
      <w:r w:rsidR="009963A4" w:rsidRPr="00AD08C8">
        <w:t>СА'Й</w:t>
      </w:r>
      <w:bookmarkEnd w:id="167"/>
      <w:r w:rsidR="00717180" w:rsidRPr="00AD08C8">
        <w:t>)</w:t>
      </w:r>
      <w:bookmarkEnd w:id="168"/>
    </w:p>
    <w:p w:rsidR="009963A4" w:rsidRPr="00AD08C8" w:rsidRDefault="009963A4" w:rsidP="0072209F">
      <w:pPr>
        <w:spacing w:after="0"/>
        <w:rPr>
          <w:rFonts w:ascii="Benguiat Rus" w:hAnsi="Benguiat Rus"/>
        </w:rPr>
      </w:pPr>
      <w:r w:rsidRPr="00AD08C8">
        <w:rPr>
          <w:rFonts w:ascii="Benguiat Rus" w:hAnsi="Benguiat Rus"/>
        </w:rPr>
        <w:t xml:space="preserve">1.  Вначале паломник поднимается на </w:t>
      </w:r>
      <w:r w:rsidR="00717180" w:rsidRPr="00AD08C8">
        <w:rPr>
          <w:rFonts w:ascii="Benguiat Rus" w:hAnsi="Benguiat Rus"/>
        </w:rPr>
        <w:t xml:space="preserve">холм </w:t>
      </w:r>
      <w:r w:rsidRPr="00AD08C8">
        <w:rPr>
          <w:rFonts w:ascii="Benguiat Rus" w:hAnsi="Benguiat Rus"/>
        </w:rPr>
        <w:t>ас-Сафа и, если есть возмож</w:t>
      </w:r>
      <w:r w:rsidRPr="00AD08C8">
        <w:rPr>
          <w:rFonts w:ascii="Benguiat Rus" w:hAnsi="Benguiat Rus" w:cs="KorinnaC"/>
        </w:rPr>
        <w:softHyphen/>
      </w:r>
      <w:r w:rsidRPr="00AD08C8">
        <w:rPr>
          <w:rFonts w:ascii="Benguiat Rus" w:hAnsi="Benguiat Rus"/>
        </w:rPr>
        <w:t>ность, стоит на нем некоторое время.</w:t>
      </w:r>
    </w:p>
    <w:p w:rsidR="009963A4" w:rsidRPr="00AD08C8" w:rsidRDefault="009963A4" w:rsidP="00717180">
      <w:pPr>
        <w:spacing w:after="0"/>
        <w:rPr>
          <w:rFonts w:ascii="Benguiat Rus" w:hAnsi="Benguiat Rus"/>
        </w:rPr>
      </w:pPr>
      <w:r w:rsidRPr="00AD08C8">
        <w:rPr>
          <w:rFonts w:ascii="Benguiat Rus" w:hAnsi="Benguiat Rus"/>
        </w:rPr>
        <w:t xml:space="preserve">2. Стоя на </w:t>
      </w:r>
      <w:r w:rsidR="00717180" w:rsidRPr="00AD08C8">
        <w:rPr>
          <w:rFonts w:ascii="Benguiat Rus" w:hAnsi="Benguiat Rus"/>
        </w:rPr>
        <w:t xml:space="preserve">холме </w:t>
      </w:r>
      <w:r w:rsidRPr="00AD08C8">
        <w:rPr>
          <w:rFonts w:ascii="Benguiat Rus" w:hAnsi="Benguiat Rus"/>
        </w:rPr>
        <w:t>ас-Са</w:t>
      </w:r>
      <w:r w:rsidR="005766A8" w:rsidRPr="00AD08C8">
        <w:rPr>
          <w:rFonts w:ascii="Benguiat Rus" w:hAnsi="Benguiat Rus"/>
        </w:rPr>
        <w:t>фа, он поворачивается лицом к Кы</w:t>
      </w:r>
      <w:r w:rsidRPr="00AD08C8">
        <w:rPr>
          <w:rFonts w:ascii="Benguiat Rus" w:hAnsi="Benguiat Rus"/>
        </w:rPr>
        <w:t xml:space="preserve">бле и произносит: </w:t>
      </w:r>
      <w:r w:rsidRPr="00AD08C8">
        <w:rPr>
          <w:rFonts w:ascii="Benguiat Rus" w:hAnsi="Benguiat Rus"/>
          <w:b/>
          <w:bCs/>
        </w:rPr>
        <w:t>«Ля</w:t>
      </w:r>
      <w:r w:rsidRPr="00AD08C8">
        <w:rPr>
          <w:rFonts w:ascii="Benguiat Rus" w:hAnsi="Benguiat Rus" w:cs="KorinnaC"/>
          <w:b/>
          <w:bCs/>
        </w:rPr>
        <w:t xml:space="preserve"> </w:t>
      </w:r>
      <w:r w:rsidRPr="00AD08C8">
        <w:rPr>
          <w:rFonts w:ascii="Benguiat Rus" w:hAnsi="Benguiat Rus"/>
          <w:b/>
          <w:bCs/>
        </w:rPr>
        <w:t>иляха</w:t>
      </w:r>
      <w:r w:rsidRPr="00AD08C8">
        <w:rPr>
          <w:rFonts w:ascii="Benguiat Rus" w:hAnsi="Benguiat Rus" w:cs="KorinnaC"/>
          <w:b/>
          <w:bCs/>
        </w:rPr>
        <w:t xml:space="preserve"> </w:t>
      </w:r>
      <w:r w:rsidRPr="00AD08C8">
        <w:rPr>
          <w:rFonts w:ascii="Benguiat Rus" w:hAnsi="Benguiat Rus"/>
          <w:b/>
          <w:bCs/>
        </w:rPr>
        <w:t>иллял</w:t>
      </w:r>
      <w:r w:rsidRPr="00AD08C8">
        <w:rPr>
          <w:rFonts w:ascii="Benguiat Rus" w:hAnsi="Benguiat Rus" w:cs="KorinnaC"/>
          <w:b/>
          <w:bCs/>
        </w:rPr>
        <w:t>-</w:t>
      </w:r>
      <w:r w:rsidRPr="00AD08C8">
        <w:rPr>
          <w:rFonts w:ascii="Benguiat Rus" w:hAnsi="Benguiat Rus"/>
          <w:b/>
          <w:bCs/>
        </w:rPr>
        <w:t>лаху</w:t>
      </w:r>
      <w:r w:rsidRPr="00AD08C8">
        <w:rPr>
          <w:rFonts w:ascii="Benguiat Rus" w:hAnsi="Benguiat Rus" w:cs="KorinnaC"/>
          <w:b/>
          <w:bCs/>
        </w:rPr>
        <w:t xml:space="preserve">! </w:t>
      </w:r>
      <w:r w:rsidRPr="00AD08C8">
        <w:rPr>
          <w:rFonts w:ascii="Benguiat Rus" w:hAnsi="Benguiat Rus"/>
          <w:b/>
          <w:bCs/>
        </w:rPr>
        <w:t>Валляху</w:t>
      </w:r>
      <w:r w:rsidRPr="00AD08C8">
        <w:rPr>
          <w:rFonts w:ascii="Benguiat Rus" w:hAnsi="Benguiat Rus" w:cs="KorinnaC"/>
          <w:b/>
          <w:bCs/>
        </w:rPr>
        <w:t xml:space="preserve"> </w:t>
      </w:r>
      <w:r w:rsidRPr="00AD08C8">
        <w:rPr>
          <w:rFonts w:ascii="Benguiat Rus" w:hAnsi="Benguiat Rus"/>
          <w:b/>
          <w:bCs/>
        </w:rPr>
        <w:t>акбар</w:t>
      </w:r>
      <w:r w:rsidRPr="00AD08C8">
        <w:rPr>
          <w:rFonts w:ascii="Benguiat Rus" w:hAnsi="Benguiat Rus" w:cs="KorinnaC"/>
          <w:b/>
          <w:bCs/>
        </w:rPr>
        <w:t xml:space="preserve">! </w:t>
      </w:r>
      <w:r w:rsidRPr="00AD08C8">
        <w:rPr>
          <w:rFonts w:ascii="Benguiat Rus" w:hAnsi="Benguiat Rus"/>
          <w:b/>
          <w:bCs/>
        </w:rPr>
        <w:t>Ля</w:t>
      </w:r>
      <w:r w:rsidRPr="00AD08C8">
        <w:rPr>
          <w:rFonts w:ascii="Benguiat Rus" w:hAnsi="Benguiat Rus" w:cs="KorinnaC"/>
          <w:b/>
          <w:bCs/>
        </w:rPr>
        <w:t xml:space="preserve"> </w:t>
      </w:r>
      <w:r w:rsidRPr="00AD08C8">
        <w:rPr>
          <w:rFonts w:ascii="Benguiat Rus" w:hAnsi="Benguiat Rus"/>
          <w:b/>
          <w:bCs/>
        </w:rPr>
        <w:t>иляха</w:t>
      </w:r>
      <w:r w:rsidRPr="00AD08C8">
        <w:rPr>
          <w:rFonts w:ascii="Benguiat Rus" w:hAnsi="Benguiat Rus" w:cs="KorinnaC"/>
          <w:b/>
          <w:bCs/>
        </w:rPr>
        <w:t xml:space="preserve"> </w:t>
      </w:r>
      <w:r w:rsidRPr="00AD08C8">
        <w:rPr>
          <w:rFonts w:ascii="Benguiat Rus" w:hAnsi="Benguiat Rus"/>
          <w:b/>
          <w:bCs/>
        </w:rPr>
        <w:t>иллял</w:t>
      </w:r>
      <w:r w:rsidRPr="00AD08C8">
        <w:rPr>
          <w:rFonts w:ascii="Benguiat Rus" w:hAnsi="Benguiat Rus" w:cs="KorinnaC"/>
          <w:b/>
          <w:bCs/>
        </w:rPr>
        <w:t xml:space="preserve">- </w:t>
      </w:r>
      <w:r w:rsidRPr="00AD08C8">
        <w:rPr>
          <w:rFonts w:ascii="Benguiat Rus" w:hAnsi="Benguiat Rus"/>
          <w:b/>
          <w:bCs/>
        </w:rPr>
        <w:t>лаху</w:t>
      </w:r>
      <w:r w:rsidRPr="00AD08C8">
        <w:rPr>
          <w:rFonts w:ascii="Benguiat Rus" w:hAnsi="Benguiat Rus" w:cs="KorinnaC"/>
          <w:b/>
          <w:bCs/>
        </w:rPr>
        <w:t xml:space="preserve"> </w:t>
      </w:r>
      <w:r w:rsidRPr="00AD08C8">
        <w:rPr>
          <w:rFonts w:ascii="Benguiat Rus" w:hAnsi="Benguiat Rus"/>
          <w:b/>
          <w:bCs/>
        </w:rPr>
        <w:t>вахдаху</w:t>
      </w:r>
      <w:r w:rsidRPr="00AD08C8">
        <w:rPr>
          <w:rFonts w:ascii="Benguiat Rus" w:hAnsi="Benguiat Rus" w:cs="KorinnaC"/>
          <w:b/>
          <w:bCs/>
        </w:rPr>
        <w:t xml:space="preserve">! </w:t>
      </w:r>
      <w:r w:rsidRPr="00AD08C8">
        <w:rPr>
          <w:rFonts w:ascii="Benguiat Rus" w:hAnsi="Benguiat Rus"/>
          <w:b/>
          <w:bCs/>
        </w:rPr>
        <w:t>Ля</w:t>
      </w:r>
      <w:r w:rsidRPr="00AD08C8">
        <w:rPr>
          <w:rFonts w:ascii="Benguiat Rus" w:hAnsi="Benguiat Rus" w:cs="KorinnaC"/>
          <w:b/>
          <w:bCs/>
        </w:rPr>
        <w:t xml:space="preserve"> </w:t>
      </w:r>
      <w:r w:rsidRPr="00AD08C8">
        <w:rPr>
          <w:rFonts w:ascii="Benguiat Rus" w:hAnsi="Benguiat Rus"/>
          <w:b/>
          <w:bCs/>
        </w:rPr>
        <w:t>шарика</w:t>
      </w:r>
      <w:r w:rsidRPr="00AD08C8">
        <w:rPr>
          <w:rFonts w:ascii="Benguiat Rus" w:hAnsi="Benguiat Rus" w:cs="KorinnaC"/>
          <w:b/>
          <w:bCs/>
        </w:rPr>
        <w:t xml:space="preserve"> </w:t>
      </w:r>
      <w:r w:rsidRPr="00AD08C8">
        <w:rPr>
          <w:rFonts w:ascii="Benguiat Rus" w:hAnsi="Benguiat Rus"/>
          <w:b/>
          <w:bCs/>
        </w:rPr>
        <w:t>ляху</w:t>
      </w:r>
      <w:r w:rsidRPr="00AD08C8">
        <w:rPr>
          <w:rFonts w:ascii="Benguiat Rus" w:hAnsi="Benguiat Rus" w:cs="KorinnaC"/>
          <w:b/>
          <w:bCs/>
        </w:rPr>
        <w:t xml:space="preserve">! </w:t>
      </w:r>
      <w:r w:rsidRPr="00AD08C8">
        <w:rPr>
          <w:rFonts w:ascii="Benguiat Rus" w:hAnsi="Benguiat Rus"/>
          <w:b/>
          <w:bCs/>
        </w:rPr>
        <w:t>Ляхуль</w:t>
      </w:r>
      <w:r w:rsidRPr="00AD08C8">
        <w:rPr>
          <w:rFonts w:ascii="Benguiat Rus" w:hAnsi="Benguiat Rus" w:cs="KorinnaC"/>
          <w:b/>
          <w:bCs/>
        </w:rPr>
        <w:t>-</w:t>
      </w:r>
      <w:r w:rsidRPr="00AD08C8">
        <w:rPr>
          <w:rFonts w:ascii="Benguiat Rus" w:hAnsi="Benguiat Rus"/>
          <w:b/>
          <w:bCs/>
        </w:rPr>
        <w:t>мульку</w:t>
      </w:r>
      <w:r w:rsidRPr="00AD08C8">
        <w:rPr>
          <w:rFonts w:ascii="Benguiat Rus" w:hAnsi="Benguiat Rus" w:cs="KorinnaC"/>
          <w:b/>
          <w:bCs/>
        </w:rPr>
        <w:t xml:space="preserve"> </w:t>
      </w:r>
      <w:r w:rsidRPr="00AD08C8">
        <w:rPr>
          <w:rFonts w:ascii="Benguiat Rus" w:hAnsi="Benguiat Rus"/>
          <w:b/>
          <w:bCs/>
        </w:rPr>
        <w:t>ва</w:t>
      </w:r>
      <w:r w:rsidRPr="00AD08C8">
        <w:rPr>
          <w:rFonts w:ascii="Benguiat Rus" w:hAnsi="Benguiat Rus" w:cs="KorinnaC"/>
          <w:b/>
          <w:bCs/>
        </w:rPr>
        <w:t xml:space="preserve"> </w:t>
      </w:r>
      <w:r w:rsidRPr="00AD08C8">
        <w:rPr>
          <w:rFonts w:ascii="Benguiat Rus" w:hAnsi="Benguiat Rus"/>
          <w:b/>
          <w:bCs/>
        </w:rPr>
        <w:t>ляхуль</w:t>
      </w:r>
      <w:r w:rsidRPr="00AD08C8">
        <w:rPr>
          <w:rFonts w:ascii="Benguiat Rus" w:hAnsi="Benguiat Rus" w:cs="KorinnaC"/>
          <w:b/>
          <w:bCs/>
        </w:rPr>
        <w:t>-</w:t>
      </w:r>
      <w:r w:rsidRPr="00AD08C8">
        <w:rPr>
          <w:rFonts w:ascii="Benguiat Rus" w:hAnsi="Benguiat Rus"/>
          <w:b/>
          <w:bCs/>
        </w:rPr>
        <w:t>хамд</w:t>
      </w:r>
      <w:r w:rsidRPr="00AD08C8">
        <w:rPr>
          <w:rFonts w:ascii="Benguiat Rus" w:hAnsi="Benguiat Rus" w:cs="KorinnaC"/>
          <w:b/>
          <w:bCs/>
        </w:rPr>
        <w:t xml:space="preserve">! </w:t>
      </w:r>
      <w:r w:rsidR="00717180" w:rsidRPr="00AD08C8">
        <w:rPr>
          <w:rFonts w:ascii="Benguiat Rus" w:hAnsi="Benguiat Rus"/>
          <w:b/>
          <w:bCs/>
        </w:rPr>
        <w:t>Йу</w:t>
      </w:r>
      <w:r w:rsidRPr="00AD08C8">
        <w:rPr>
          <w:rFonts w:ascii="Benguiat Rus" w:hAnsi="Benguiat Rus"/>
          <w:b/>
          <w:bCs/>
        </w:rPr>
        <w:t>хь</w:t>
      </w:r>
      <w:r w:rsidR="00717180" w:rsidRPr="00AD08C8">
        <w:rPr>
          <w:rFonts w:ascii="Benguiat Rus" w:hAnsi="Benguiat Rus"/>
          <w:b/>
          <w:bCs/>
        </w:rPr>
        <w:t>й</w:t>
      </w:r>
      <w:r w:rsidRPr="00AD08C8">
        <w:rPr>
          <w:rFonts w:ascii="Benguiat Rus" w:hAnsi="Benguiat Rus"/>
          <w:b/>
          <w:bCs/>
        </w:rPr>
        <w:t>и</w:t>
      </w:r>
      <w:r w:rsidRPr="00AD08C8">
        <w:rPr>
          <w:rFonts w:ascii="Benguiat Rus" w:hAnsi="Benguiat Rus" w:cs="KorinnaC"/>
          <w:b/>
          <w:bCs/>
        </w:rPr>
        <w:t xml:space="preserve"> </w:t>
      </w:r>
      <w:r w:rsidRPr="00AD08C8">
        <w:rPr>
          <w:rFonts w:ascii="Benguiat Rus" w:hAnsi="Benguiat Rus"/>
          <w:b/>
          <w:bCs/>
        </w:rPr>
        <w:t>ва</w:t>
      </w:r>
      <w:r w:rsidRPr="00AD08C8">
        <w:rPr>
          <w:rFonts w:ascii="Benguiat Rus" w:hAnsi="Benguiat Rus" w:cs="KorinnaC"/>
          <w:b/>
          <w:bCs/>
        </w:rPr>
        <w:t xml:space="preserve"> </w:t>
      </w:r>
      <w:r w:rsidR="00717180" w:rsidRPr="00AD08C8">
        <w:rPr>
          <w:rFonts w:ascii="Benguiat Rus" w:hAnsi="Benguiat Rus"/>
          <w:b/>
          <w:bCs/>
        </w:rPr>
        <w:t>йу</w:t>
      </w:r>
      <w:r w:rsidRPr="00AD08C8">
        <w:rPr>
          <w:rFonts w:ascii="Benguiat Rus" w:hAnsi="Benguiat Rus"/>
          <w:b/>
          <w:bCs/>
        </w:rPr>
        <w:t>мит</w:t>
      </w:r>
      <w:r w:rsidRPr="00AD08C8">
        <w:rPr>
          <w:rFonts w:ascii="Benguiat Rus" w:hAnsi="Benguiat Rus" w:cs="KorinnaC"/>
          <w:b/>
          <w:bCs/>
        </w:rPr>
        <w:t xml:space="preserve">! </w:t>
      </w:r>
      <w:r w:rsidRPr="00AD08C8">
        <w:rPr>
          <w:rFonts w:ascii="Benguiat Rus" w:hAnsi="Benguiat Rus"/>
          <w:b/>
          <w:bCs/>
        </w:rPr>
        <w:t>Ва</w:t>
      </w:r>
      <w:r w:rsidRPr="00AD08C8">
        <w:rPr>
          <w:rFonts w:ascii="Benguiat Rus" w:hAnsi="Benguiat Rus" w:cs="KorinnaC"/>
          <w:b/>
          <w:bCs/>
        </w:rPr>
        <w:t xml:space="preserve"> </w:t>
      </w:r>
      <w:r w:rsidRPr="00AD08C8">
        <w:rPr>
          <w:rFonts w:ascii="Benguiat Rus" w:hAnsi="Benguiat Rus"/>
          <w:b/>
          <w:bCs/>
        </w:rPr>
        <w:t>хува</w:t>
      </w:r>
      <w:r w:rsidRPr="00AD08C8">
        <w:rPr>
          <w:rFonts w:ascii="Benguiat Rus" w:hAnsi="Benguiat Rus" w:cs="KorinnaC"/>
          <w:b/>
          <w:bCs/>
        </w:rPr>
        <w:t xml:space="preserve"> </w:t>
      </w:r>
      <w:r w:rsidRPr="00AD08C8">
        <w:rPr>
          <w:rFonts w:ascii="Benguiat Rus" w:hAnsi="Benguiat Rus"/>
          <w:b/>
          <w:bCs/>
        </w:rPr>
        <w:t>аля</w:t>
      </w:r>
      <w:r w:rsidRPr="00AD08C8">
        <w:rPr>
          <w:rFonts w:ascii="Benguiat Rus" w:hAnsi="Benguiat Rus" w:cs="KorinnaC"/>
          <w:b/>
          <w:bCs/>
        </w:rPr>
        <w:t xml:space="preserve"> </w:t>
      </w:r>
      <w:r w:rsidRPr="00AD08C8">
        <w:rPr>
          <w:rFonts w:ascii="Benguiat Rus" w:hAnsi="Benguiat Rus"/>
          <w:b/>
          <w:bCs/>
        </w:rPr>
        <w:t>кулли</w:t>
      </w:r>
      <w:r w:rsidRPr="00AD08C8">
        <w:rPr>
          <w:rFonts w:ascii="Benguiat Rus" w:hAnsi="Benguiat Rus" w:cs="KorinnaC"/>
          <w:b/>
          <w:bCs/>
        </w:rPr>
        <w:t xml:space="preserve"> </w:t>
      </w:r>
      <w:r w:rsidRPr="00AD08C8">
        <w:rPr>
          <w:rFonts w:ascii="Benguiat Rus" w:hAnsi="Benguiat Rus"/>
          <w:b/>
          <w:bCs/>
        </w:rPr>
        <w:t>шей</w:t>
      </w:r>
      <w:r w:rsidR="00717180" w:rsidRPr="00AD08C8">
        <w:rPr>
          <w:rFonts w:ascii="Benguiat Rus" w:hAnsi="Benguiat Rus"/>
          <w:b/>
          <w:bCs/>
        </w:rPr>
        <w:t>’</w:t>
      </w:r>
      <w:r w:rsidRPr="00AD08C8">
        <w:rPr>
          <w:rFonts w:ascii="Benguiat Rus" w:hAnsi="Benguiat Rus"/>
          <w:b/>
          <w:bCs/>
        </w:rPr>
        <w:t>ин</w:t>
      </w:r>
      <w:r w:rsidRPr="00AD08C8">
        <w:rPr>
          <w:rFonts w:ascii="Benguiat Rus" w:hAnsi="Benguiat Rus" w:cs="KorinnaC"/>
          <w:b/>
          <w:bCs/>
        </w:rPr>
        <w:t xml:space="preserve"> </w:t>
      </w:r>
      <w:r w:rsidRPr="00AD08C8">
        <w:rPr>
          <w:rFonts w:ascii="Benguiat Rus" w:hAnsi="Benguiat Rus"/>
          <w:b/>
          <w:bCs/>
        </w:rPr>
        <w:t>кадир</w:t>
      </w:r>
      <w:r w:rsidRPr="00AD08C8">
        <w:rPr>
          <w:rFonts w:ascii="Benguiat Rus" w:hAnsi="Benguiat Rus" w:cs="KorinnaC"/>
          <w:b/>
          <w:bCs/>
        </w:rPr>
        <w:t xml:space="preserve">! </w:t>
      </w:r>
      <w:r w:rsidRPr="00AD08C8">
        <w:rPr>
          <w:rFonts w:ascii="Benguiat Rus" w:hAnsi="Benguiat Rus"/>
          <w:b/>
          <w:bCs/>
        </w:rPr>
        <w:t>Ля</w:t>
      </w:r>
      <w:r w:rsidRPr="00AD08C8">
        <w:rPr>
          <w:rFonts w:ascii="Benguiat Rus" w:hAnsi="Benguiat Rus" w:cs="KorinnaC"/>
          <w:b/>
          <w:bCs/>
        </w:rPr>
        <w:t xml:space="preserve"> </w:t>
      </w:r>
      <w:r w:rsidRPr="00AD08C8">
        <w:rPr>
          <w:rFonts w:ascii="Benguiat Rus" w:hAnsi="Benguiat Rus"/>
          <w:b/>
          <w:bCs/>
        </w:rPr>
        <w:t>иляха</w:t>
      </w:r>
      <w:r w:rsidRPr="00AD08C8">
        <w:rPr>
          <w:rFonts w:ascii="Benguiat Rus" w:hAnsi="Benguiat Rus" w:cs="KorinnaC"/>
          <w:b/>
          <w:bCs/>
        </w:rPr>
        <w:t xml:space="preserve"> </w:t>
      </w:r>
      <w:r w:rsidRPr="00AD08C8">
        <w:rPr>
          <w:rFonts w:ascii="Benguiat Rus" w:hAnsi="Benguiat Rus"/>
          <w:b/>
          <w:bCs/>
        </w:rPr>
        <w:t>иллял</w:t>
      </w:r>
      <w:r w:rsidRPr="00AD08C8">
        <w:rPr>
          <w:rFonts w:ascii="Benguiat Rus" w:hAnsi="Benguiat Rus" w:cs="KorinnaC"/>
          <w:b/>
          <w:bCs/>
        </w:rPr>
        <w:t>-</w:t>
      </w:r>
      <w:r w:rsidRPr="00AD08C8">
        <w:rPr>
          <w:rFonts w:ascii="Benguiat Rus" w:hAnsi="Benguiat Rus"/>
          <w:b/>
          <w:bCs/>
        </w:rPr>
        <w:t>лаху</w:t>
      </w:r>
      <w:r w:rsidRPr="00AD08C8">
        <w:rPr>
          <w:rFonts w:ascii="Benguiat Rus" w:hAnsi="Benguiat Rus" w:cs="KorinnaC"/>
          <w:b/>
          <w:bCs/>
        </w:rPr>
        <w:t xml:space="preserve">! </w:t>
      </w:r>
      <w:r w:rsidRPr="00AD08C8">
        <w:rPr>
          <w:rFonts w:ascii="Benguiat Rus" w:hAnsi="Benguiat Rus"/>
          <w:b/>
          <w:bCs/>
        </w:rPr>
        <w:t>Анд</w:t>
      </w:r>
      <w:r w:rsidRPr="00AD08C8">
        <w:rPr>
          <w:rFonts w:ascii="Benguiat Rus" w:hAnsi="Benguiat Rus" w:cs="KorinnaC"/>
          <w:b/>
          <w:bCs/>
        </w:rPr>
        <w:t>-</w:t>
      </w:r>
      <w:r w:rsidRPr="00AD08C8">
        <w:rPr>
          <w:rFonts w:ascii="Benguiat Rus" w:hAnsi="Benguiat Rus"/>
          <w:b/>
          <w:bCs/>
        </w:rPr>
        <w:t>жаза</w:t>
      </w:r>
      <w:r w:rsidRPr="00AD08C8">
        <w:rPr>
          <w:rFonts w:ascii="Benguiat Rus" w:hAnsi="Benguiat Rus" w:cs="KorinnaC"/>
          <w:b/>
          <w:bCs/>
        </w:rPr>
        <w:t xml:space="preserve"> </w:t>
      </w:r>
      <w:r w:rsidRPr="00AD08C8">
        <w:rPr>
          <w:rFonts w:ascii="Benguiat Rus" w:hAnsi="Benguiat Rus"/>
          <w:b/>
          <w:bCs/>
        </w:rPr>
        <w:t>ва</w:t>
      </w:r>
      <w:r w:rsidR="00717180" w:rsidRPr="00AD08C8">
        <w:rPr>
          <w:rFonts w:ascii="Benguiat Rus" w:hAnsi="Benguiat Rus"/>
        </w:rPr>
        <w:t>‘</w:t>
      </w:r>
      <w:r w:rsidRPr="00AD08C8">
        <w:rPr>
          <w:rFonts w:ascii="Benguiat Rus" w:hAnsi="Benguiat Rus"/>
          <w:b/>
          <w:bCs/>
        </w:rPr>
        <w:t>адаху</w:t>
      </w:r>
      <w:r w:rsidRPr="00AD08C8">
        <w:rPr>
          <w:rFonts w:ascii="Benguiat Rus" w:hAnsi="Benguiat Rus" w:cs="KorinnaC"/>
          <w:b/>
          <w:bCs/>
        </w:rPr>
        <w:t xml:space="preserve"> </w:t>
      </w:r>
      <w:r w:rsidRPr="00AD08C8">
        <w:rPr>
          <w:rFonts w:ascii="Benguiat Rus" w:hAnsi="Benguiat Rus"/>
          <w:b/>
          <w:bCs/>
        </w:rPr>
        <w:t>ва</w:t>
      </w:r>
      <w:r w:rsidRPr="00AD08C8">
        <w:rPr>
          <w:rFonts w:ascii="Benguiat Rus" w:hAnsi="Benguiat Rus" w:cs="KorinnaC"/>
          <w:b/>
          <w:bCs/>
        </w:rPr>
        <w:t xml:space="preserve"> </w:t>
      </w:r>
      <w:r w:rsidRPr="00AD08C8">
        <w:rPr>
          <w:rFonts w:ascii="Benguiat Rus" w:hAnsi="Benguiat Rus"/>
          <w:b/>
          <w:bCs/>
        </w:rPr>
        <w:t>насара</w:t>
      </w:r>
      <w:r w:rsidRPr="00AD08C8">
        <w:rPr>
          <w:rFonts w:ascii="Benguiat Rus" w:hAnsi="Benguiat Rus" w:cs="KorinnaC"/>
          <w:b/>
          <w:bCs/>
        </w:rPr>
        <w:t xml:space="preserve"> </w:t>
      </w:r>
      <w:r w:rsidR="00717180" w:rsidRPr="00AD08C8">
        <w:rPr>
          <w:rFonts w:ascii="Benguiat Rus" w:hAnsi="Benguiat Rus"/>
        </w:rPr>
        <w:t>‘</w:t>
      </w:r>
      <w:r w:rsidRPr="00AD08C8">
        <w:rPr>
          <w:rFonts w:ascii="Benguiat Rus" w:hAnsi="Benguiat Rus"/>
          <w:b/>
          <w:bCs/>
        </w:rPr>
        <w:t>абдаху</w:t>
      </w:r>
      <w:r w:rsidRPr="00AD08C8">
        <w:rPr>
          <w:rFonts w:ascii="Benguiat Rus" w:hAnsi="Benguiat Rus" w:cs="KorinnaC"/>
          <w:b/>
          <w:bCs/>
        </w:rPr>
        <w:t xml:space="preserve"> </w:t>
      </w:r>
      <w:r w:rsidRPr="00AD08C8">
        <w:rPr>
          <w:rFonts w:ascii="Benguiat Rus" w:hAnsi="Benguiat Rus"/>
          <w:b/>
          <w:bCs/>
        </w:rPr>
        <w:t>ва</w:t>
      </w:r>
      <w:r w:rsidRPr="00AD08C8">
        <w:rPr>
          <w:rFonts w:ascii="Benguiat Rus" w:hAnsi="Benguiat Rus" w:cs="KorinnaC"/>
          <w:b/>
          <w:bCs/>
        </w:rPr>
        <w:t xml:space="preserve"> </w:t>
      </w:r>
      <w:r w:rsidRPr="00AD08C8">
        <w:rPr>
          <w:rFonts w:ascii="Benguiat Rus" w:hAnsi="Benguiat Rus"/>
          <w:b/>
          <w:bCs/>
        </w:rPr>
        <w:t>хазамаль</w:t>
      </w:r>
      <w:r w:rsidRPr="00AD08C8">
        <w:rPr>
          <w:rFonts w:ascii="Benguiat Rus" w:hAnsi="Benguiat Rus" w:cs="KorinnaC"/>
          <w:b/>
          <w:bCs/>
        </w:rPr>
        <w:t>-</w:t>
      </w:r>
      <w:r w:rsidRPr="00AD08C8">
        <w:rPr>
          <w:rFonts w:ascii="Benguiat Rus" w:hAnsi="Benguiat Rus"/>
          <w:b/>
          <w:bCs/>
        </w:rPr>
        <w:t>ахзаба</w:t>
      </w:r>
      <w:r w:rsidRPr="00AD08C8">
        <w:rPr>
          <w:rFonts w:ascii="Benguiat Rus" w:hAnsi="Benguiat Rus" w:cs="KorinnaC"/>
          <w:b/>
          <w:bCs/>
        </w:rPr>
        <w:t xml:space="preserve"> </w:t>
      </w:r>
      <w:r w:rsidRPr="00AD08C8">
        <w:rPr>
          <w:rFonts w:ascii="Benguiat Rus" w:hAnsi="Benguiat Rus"/>
          <w:b/>
          <w:bCs/>
        </w:rPr>
        <w:t>вахдаху</w:t>
      </w:r>
      <w:r w:rsidRPr="00AD08C8">
        <w:rPr>
          <w:rFonts w:ascii="Benguiat Rus" w:hAnsi="Benguiat Rus" w:cs="KorinnaC"/>
          <w:b/>
          <w:bCs/>
        </w:rPr>
        <w:t>!»</w:t>
      </w:r>
      <w:r w:rsidRPr="00AD08C8">
        <w:rPr>
          <w:rFonts w:ascii="Benguiat Rus" w:hAnsi="Benguiat Rus"/>
        </w:rPr>
        <w:t xml:space="preserve"> (повторяется</w:t>
      </w:r>
      <w:r w:rsidRPr="00AD08C8">
        <w:rPr>
          <w:rFonts w:ascii="Benguiat Rus" w:hAnsi="Benguiat Rus" w:cs="KorinnaC"/>
        </w:rPr>
        <w:t xml:space="preserve"> </w:t>
      </w:r>
      <w:r w:rsidRPr="00AD08C8">
        <w:rPr>
          <w:rFonts w:ascii="Benguiat Rus" w:hAnsi="Benguiat Rus"/>
        </w:rPr>
        <w:t>трижды</w:t>
      </w:r>
      <w:r w:rsidRPr="00AD08C8">
        <w:rPr>
          <w:rFonts w:ascii="Benguiat Rus" w:hAnsi="Benguiat Rus" w:cs="KorinnaC"/>
        </w:rPr>
        <w:t>).</w:t>
      </w:r>
    </w:p>
    <w:p w:rsidR="009963A4" w:rsidRPr="00AD08C8" w:rsidRDefault="009963A4" w:rsidP="0072209F">
      <w:pPr>
        <w:spacing w:after="0"/>
        <w:rPr>
          <w:rFonts w:ascii="Benguiat Rus" w:hAnsi="Benguiat Rus"/>
        </w:rPr>
      </w:pPr>
      <w:r w:rsidRPr="00AD08C8">
        <w:rPr>
          <w:rFonts w:ascii="Benguiat Rus" w:hAnsi="Benguiat Rus"/>
        </w:rPr>
        <w:t>3. Затем поднимает руки, чтобы воззвать к Аллаху и взывает о чем по</w:t>
      </w:r>
      <w:r w:rsidRPr="00AD08C8">
        <w:rPr>
          <w:rFonts w:ascii="Benguiat Rus" w:hAnsi="Benguiat Rus" w:cs="KorinnaC"/>
        </w:rPr>
        <w:softHyphen/>
      </w:r>
      <w:r w:rsidRPr="00AD08C8">
        <w:rPr>
          <w:rFonts w:ascii="Benguiat Rus" w:hAnsi="Benguiat Rus"/>
        </w:rPr>
        <w:t>желает, прося у него добра в этой и потусторонней жизни.</w:t>
      </w:r>
    </w:p>
    <w:p w:rsidR="009963A4" w:rsidRPr="00AD08C8" w:rsidRDefault="009963A4" w:rsidP="0072209F">
      <w:pPr>
        <w:spacing w:after="0"/>
        <w:rPr>
          <w:rFonts w:ascii="Benguiat Rus" w:hAnsi="Benguiat Rus"/>
        </w:rPr>
      </w:pPr>
      <w:r w:rsidRPr="00AD08C8">
        <w:rPr>
          <w:rFonts w:ascii="Benguiat Rus" w:hAnsi="Benguiat Rus"/>
        </w:rPr>
        <w:t xml:space="preserve">4. Воззвав, паломник спускается с </w:t>
      </w:r>
      <w:r w:rsidR="00717180" w:rsidRPr="00AD08C8">
        <w:rPr>
          <w:rFonts w:ascii="Benguiat Rus" w:hAnsi="Benguiat Rus"/>
        </w:rPr>
        <w:t xml:space="preserve">холма </w:t>
      </w:r>
      <w:r w:rsidRPr="00AD08C8">
        <w:rPr>
          <w:rFonts w:ascii="Benguiat Rus" w:hAnsi="Benguiat Rus"/>
        </w:rPr>
        <w:t>ас-Сафа и идет к</w:t>
      </w:r>
      <w:r w:rsidR="00717180" w:rsidRPr="00AD08C8">
        <w:rPr>
          <w:rFonts w:ascii="Benguiat Rus" w:hAnsi="Benguiat Rus"/>
        </w:rPr>
        <w:t xml:space="preserve"> холму</w:t>
      </w:r>
      <w:r w:rsidRPr="00AD08C8">
        <w:rPr>
          <w:rFonts w:ascii="Benguiat Rus" w:hAnsi="Benguiat Rus"/>
        </w:rPr>
        <w:t xml:space="preserve"> аль-Марва.</w:t>
      </w:r>
    </w:p>
    <w:p w:rsidR="009963A4" w:rsidRPr="00AD08C8" w:rsidRDefault="009963A4" w:rsidP="0072209F">
      <w:pPr>
        <w:spacing w:after="0"/>
        <w:rPr>
          <w:rFonts w:ascii="Benguiat Rus" w:hAnsi="Benguiat Rus"/>
        </w:rPr>
      </w:pPr>
      <w:r w:rsidRPr="00AD08C8">
        <w:rPr>
          <w:rFonts w:ascii="Benguiat Rus" w:hAnsi="Benguiat Rus"/>
        </w:rPr>
        <w:t>5. Отрезок пути, обозначенный двумя зелеными столбами и световы</w:t>
      </w:r>
      <w:r w:rsidRPr="00AD08C8">
        <w:rPr>
          <w:rFonts w:ascii="Benguiat Rus" w:hAnsi="Benguiat Rus" w:cs="KorinnaC"/>
        </w:rPr>
        <w:softHyphen/>
      </w:r>
      <w:r w:rsidRPr="00AD08C8">
        <w:rPr>
          <w:rFonts w:ascii="Benguiat Rus" w:hAnsi="Benguiat Rus"/>
        </w:rPr>
        <w:t>ми указателями, паломник проходит в быстром темпе. Женщина же про</w:t>
      </w:r>
      <w:r w:rsidRPr="00AD08C8">
        <w:rPr>
          <w:rFonts w:ascii="Benguiat Rus" w:hAnsi="Benguiat Rus" w:cs="KorinnaC"/>
        </w:rPr>
        <w:softHyphen/>
      </w:r>
      <w:r w:rsidRPr="00AD08C8">
        <w:rPr>
          <w:rFonts w:ascii="Benguiat Rus" w:hAnsi="Benguiat Rus"/>
        </w:rPr>
        <w:t>ходит его обычным шагом.</w:t>
      </w:r>
    </w:p>
    <w:p w:rsidR="009963A4" w:rsidRPr="00AD08C8" w:rsidRDefault="009963A4" w:rsidP="0072209F">
      <w:pPr>
        <w:spacing w:after="0"/>
        <w:rPr>
          <w:rFonts w:ascii="Benguiat Rus" w:hAnsi="Benguiat Rus"/>
        </w:rPr>
      </w:pPr>
      <w:r w:rsidRPr="00AD08C8">
        <w:rPr>
          <w:rFonts w:ascii="Benguiat Rus" w:hAnsi="Benguiat Rus"/>
        </w:rPr>
        <w:t>6.</w:t>
      </w:r>
      <w:r w:rsidR="00717180" w:rsidRPr="00AD08C8">
        <w:rPr>
          <w:rFonts w:ascii="Benguiat Rus" w:hAnsi="Benguiat Rus"/>
        </w:rPr>
        <w:t xml:space="preserve"> Дойдя</w:t>
      </w:r>
      <w:r w:rsidRPr="00AD08C8">
        <w:rPr>
          <w:rFonts w:ascii="Benguiat Rus" w:hAnsi="Benguiat Rus"/>
        </w:rPr>
        <w:t xml:space="preserve"> </w:t>
      </w:r>
      <w:r w:rsidR="00717180" w:rsidRPr="00AD08C8">
        <w:rPr>
          <w:rFonts w:ascii="Benguiat Rus" w:hAnsi="Benguiat Rus"/>
        </w:rPr>
        <w:t xml:space="preserve">до холма </w:t>
      </w:r>
      <w:r w:rsidRPr="00AD08C8">
        <w:rPr>
          <w:rFonts w:ascii="Benguiat Rus" w:hAnsi="Benguiat Rus"/>
        </w:rPr>
        <w:t>аль-Марва, паломник поднимается на него, если есть та</w:t>
      </w:r>
      <w:r w:rsidRPr="00AD08C8">
        <w:rPr>
          <w:rFonts w:ascii="Benguiat Rus" w:hAnsi="Benguiat Rus" w:cs="KorinnaC"/>
        </w:rPr>
        <w:softHyphen/>
      </w:r>
      <w:r w:rsidRPr="00AD08C8">
        <w:rPr>
          <w:rFonts w:ascii="Benguiat Rus" w:hAnsi="Benguiat Rus"/>
        </w:rPr>
        <w:t>кая возможность.</w:t>
      </w:r>
    </w:p>
    <w:p w:rsidR="009963A4" w:rsidRPr="00AD08C8" w:rsidRDefault="009963A4" w:rsidP="0072209F">
      <w:pPr>
        <w:spacing w:after="0"/>
        <w:rPr>
          <w:rFonts w:ascii="Benguiat Rus" w:hAnsi="Benguiat Rus"/>
        </w:rPr>
      </w:pPr>
      <w:r w:rsidRPr="00AD08C8">
        <w:rPr>
          <w:rFonts w:ascii="Benguiat Rus" w:hAnsi="Benguiat Rus"/>
        </w:rPr>
        <w:t xml:space="preserve">7. Поднявшись на </w:t>
      </w:r>
      <w:r w:rsidR="00717180" w:rsidRPr="00AD08C8">
        <w:rPr>
          <w:rFonts w:ascii="Benguiat Rus" w:hAnsi="Benguiat Rus"/>
        </w:rPr>
        <w:t xml:space="preserve">холм </w:t>
      </w:r>
      <w:r w:rsidRPr="00AD08C8">
        <w:rPr>
          <w:rFonts w:ascii="Benguiat Rus" w:hAnsi="Benguiat Rus"/>
        </w:rPr>
        <w:t>аль-Марва и стоя на нем, паломник поворачивается</w:t>
      </w:r>
      <w:r w:rsidRPr="00AD08C8">
        <w:rPr>
          <w:rFonts w:ascii="Benguiat Rus" w:hAnsi="Benguiat Rus" w:cs="KorinnaC"/>
        </w:rPr>
        <w:t xml:space="preserve"> </w:t>
      </w:r>
      <w:r w:rsidR="005766A8" w:rsidRPr="00AD08C8">
        <w:rPr>
          <w:rFonts w:ascii="Benguiat Rus" w:hAnsi="Benguiat Rus"/>
        </w:rPr>
        <w:t>лицом к Кы</w:t>
      </w:r>
      <w:r w:rsidRPr="00AD08C8">
        <w:rPr>
          <w:rFonts w:ascii="Benguiat Rus" w:hAnsi="Benguiat Rus"/>
        </w:rPr>
        <w:t>бле и произносит:</w:t>
      </w:r>
    </w:p>
    <w:p w:rsidR="009963A4" w:rsidRPr="00AD08C8" w:rsidRDefault="009963A4" w:rsidP="00717180">
      <w:pPr>
        <w:spacing w:after="0"/>
        <w:rPr>
          <w:rFonts w:ascii="Benguiat Rus" w:hAnsi="Benguiat Rus"/>
        </w:rPr>
      </w:pPr>
      <w:r w:rsidRPr="00AD08C8">
        <w:rPr>
          <w:rFonts w:ascii="Benguiat Rus" w:hAnsi="Benguiat Rus"/>
          <w:b/>
          <w:bCs/>
        </w:rPr>
        <w:t>«Ля</w:t>
      </w:r>
      <w:r w:rsidRPr="00AD08C8">
        <w:rPr>
          <w:rFonts w:ascii="Benguiat Rus" w:hAnsi="Benguiat Rus" w:cs="KorinnaC"/>
          <w:b/>
          <w:bCs/>
        </w:rPr>
        <w:t xml:space="preserve"> </w:t>
      </w:r>
      <w:r w:rsidRPr="00AD08C8">
        <w:rPr>
          <w:rFonts w:ascii="Benguiat Rus" w:hAnsi="Benguiat Rus"/>
          <w:b/>
          <w:bCs/>
        </w:rPr>
        <w:t>иляха</w:t>
      </w:r>
      <w:r w:rsidRPr="00AD08C8">
        <w:rPr>
          <w:rFonts w:ascii="Benguiat Rus" w:hAnsi="Benguiat Rus" w:cs="KorinnaC"/>
          <w:b/>
          <w:bCs/>
        </w:rPr>
        <w:t xml:space="preserve"> </w:t>
      </w:r>
      <w:r w:rsidRPr="00AD08C8">
        <w:rPr>
          <w:rFonts w:ascii="Benguiat Rus" w:hAnsi="Benguiat Rus"/>
          <w:b/>
          <w:bCs/>
        </w:rPr>
        <w:t>иллял</w:t>
      </w:r>
      <w:r w:rsidRPr="00AD08C8">
        <w:rPr>
          <w:rFonts w:ascii="Benguiat Rus" w:hAnsi="Benguiat Rus" w:cs="KorinnaC"/>
          <w:b/>
          <w:bCs/>
        </w:rPr>
        <w:t>-</w:t>
      </w:r>
      <w:r w:rsidRPr="00AD08C8">
        <w:rPr>
          <w:rFonts w:ascii="Benguiat Rus" w:hAnsi="Benguiat Rus"/>
          <w:b/>
          <w:bCs/>
        </w:rPr>
        <w:t>лаху</w:t>
      </w:r>
      <w:r w:rsidRPr="00AD08C8">
        <w:rPr>
          <w:rFonts w:ascii="Benguiat Rus" w:hAnsi="Benguiat Rus" w:cs="KorinnaC"/>
          <w:b/>
          <w:bCs/>
        </w:rPr>
        <w:t xml:space="preserve">! </w:t>
      </w:r>
      <w:r w:rsidRPr="00AD08C8">
        <w:rPr>
          <w:rFonts w:ascii="Benguiat Rus" w:hAnsi="Benguiat Rus"/>
          <w:b/>
          <w:bCs/>
        </w:rPr>
        <w:t>Валлаху</w:t>
      </w:r>
      <w:r w:rsidRPr="00AD08C8">
        <w:rPr>
          <w:rFonts w:ascii="Benguiat Rus" w:hAnsi="Benguiat Rus" w:cs="KorinnaC"/>
          <w:b/>
          <w:bCs/>
        </w:rPr>
        <w:t xml:space="preserve"> </w:t>
      </w:r>
      <w:r w:rsidRPr="00AD08C8">
        <w:rPr>
          <w:rFonts w:ascii="Benguiat Rus" w:hAnsi="Benguiat Rus"/>
          <w:b/>
          <w:bCs/>
        </w:rPr>
        <w:t>акбар</w:t>
      </w:r>
      <w:r w:rsidRPr="00AD08C8">
        <w:rPr>
          <w:rFonts w:ascii="Benguiat Rus" w:hAnsi="Benguiat Rus" w:cs="KorinnaC"/>
          <w:b/>
          <w:bCs/>
        </w:rPr>
        <w:t xml:space="preserve">! </w:t>
      </w:r>
      <w:r w:rsidRPr="00AD08C8">
        <w:rPr>
          <w:rFonts w:ascii="Benguiat Rus" w:hAnsi="Benguiat Rus"/>
          <w:b/>
          <w:bCs/>
        </w:rPr>
        <w:t>Ля</w:t>
      </w:r>
      <w:r w:rsidRPr="00AD08C8">
        <w:rPr>
          <w:rFonts w:ascii="Benguiat Rus" w:hAnsi="Benguiat Rus" w:cs="KorinnaC"/>
          <w:b/>
          <w:bCs/>
        </w:rPr>
        <w:t xml:space="preserve"> </w:t>
      </w:r>
      <w:r w:rsidRPr="00AD08C8">
        <w:rPr>
          <w:rFonts w:ascii="Benguiat Rus" w:hAnsi="Benguiat Rus"/>
          <w:b/>
          <w:bCs/>
        </w:rPr>
        <w:t>иляха</w:t>
      </w:r>
      <w:r w:rsidRPr="00AD08C8">
        <w:rPr>
          <w:rFonts w:ascii="Benguiat Rus" w:hAnsi="Benguiat Rus" w:cs="KorinnaC"/>
          <w:b/>
          <w:bCs/>
        </w:rPr>
        <w:t xml:space="preserve"> </w:t>
      </w:r>
      <w:r w:rsidRPr="00AD08C8">
        <w:rPr>
          <w:rFonts w:ascii="Benguiat Rus" w:hAnsi="Benguiat Rus"/>
          <w:b/>
          <w:bCs/>
        </w:rPr>
        <w:t>иллял</w:t>
      </w:r>
      <w:r w:rsidRPr="00AD08C8">
        <w:rPr>
          <w:rFonts w:ascii="Benguiat Rus" w:hAnsi="Benguiat Rus" w:cs="KorinnaC"/>
          <w:b/>
          <w:bCs/>
        </w:rPr>
        <w:t>-</w:t>
      </w:r>
      <w:r w:rsidRPr="00AD08C8">
        <w:rPr>
          <w:rFonts w:ascii="Benguiat Rus" w:hAnsi="Benguiat Rus"/>
          <w:b/>
          <w:bCs/>
        </w:rPr>
        <w:t>лаху</w:t>
      </w:r>
      <w:r w:rsidRPr="00AD08C8">
        <w:rPr>
          <w:rFonts w:ascii="Benguiat Rus" w:hAnsi="Benguiat Rus" w:cs="KorinnaC"/>
          <w:b/>
          <w:bCs/>
        </w:rPr>
        <w:t xml:space="preserve"> </w:t>
      </w:r>
      <w:r w:rsidRPr="00AD08C8">
        <w:rPr>
          <w:rFonts w:ascii="Benguiat Rus" w:hAnsi="Benguiat Rus"/>
          <w:b/>
          <w:bCs/>
        </w:rPr>
        <w:t>вахдаху</w:t>
      </w:r>
      <w:r w:rsidRPr="00AD08C8">
        <w:rPr>
          <w:rFonts w:ascii="Benguiat Rus" w:hAnsi="Benguiat Rus" w:cs="KorinnaC"/>
          <w:b/>
          <w:bCs/>
        </w:rPr>
        <w:t xml:space="preserve">! </w:t>
      </w:r>
      <w:r w:rsidRPr="00AD08C8">
        <w:rPr>
          <w:rFonts w:ascii="Benguiat Rus" w:hAnsi="Benguiat Rus"/>
          <w:b/>
          <w:bCs/>
        </w:rPr>
        <w:t>Ля</w:t>
      </w:r>
      <w:r w:rsidRPr="00AD08C8">
        <w:rPr>
          <w:rFonts w:ascii="Benguiat Rus" w:hAnsi="Benguiat Rus" w:cs="KorinnaC"/>
          <w:b/>
          <w:bCs/>
        </w:rPr>
        <w:t xml:space="preserve"> </w:t>
      </w:r>
      <w:r w:rsidRPr="00AD08C8">
        <w:rPr>
          <w:rFonts w:ascii="Benguiat Rus" w:hAnsi="Benguiat Rus"/>
          <w:b/>
          <w:bCs/>
        </w:rPr>
        <w:t>шарика</w:t>
      </w:r>
      <w:r w:rsidRPr="00AD08C8">
        <w:rPr>
          <w:rFonts w:ascii="Benguiat Rus" w:hAnsi="Benguiat Rus" w:cs="KorinnaC"/>
          <w:b/>
          <w:bCs/>
        </w:rPr>
        <w:t xml:space="preserve"> </w:t>
      </w:r>
      <w:r w:rsidRPr="00AD08C8">
        <w:rPr>
          <w:rFonts w:ascii="Benguiat Rus" w:hAnsi="Benguiat Rus"/>
          <w:b/>
          <w:bCs/>
        </w:rPr>
        <w:t>ляху</w:t>
      </w:r>
      <w:r w:rsidRPr="00AD08C8">
        <w:rPr>
          <w:rFonts w:ascii="Benguiat Rus" w:hAnsi="Benguiat Rus" w:cs="KorinnaC"/>
          <w:b/>
          <w:bCs/>
        </w:rPr>
        <w:t xml:space="preserve">! </w:t>
      </w:r>
      <w:r w:rsidRPr="00AD08C8">
        <w:rPr>
          <w:rFonts w:ascii="Benguiat Rus" w:hAnsi="Benguiat Rus"/>
          <w:b/>
          <w:bCs/>
        </w:rPr>
        <w:t>Ляхуль</w:t>
      </w:r>
      <w:r w:rsidRPr="00AD08C8">
        <w:rPr>
          <w:rFonts w:ascii="Benguiat Rus" w:hAnsi="Benguiat Rus" w:cs="KorinnaC"/>
          <w:b/>
          <w:bCs/>
        </w:rPr>
        <w:t>-</w:t>
      </w:r>
      <w:r w:rsidRPr="00AD08C8">
        <w:rPr>
          <w:rFonts w:ascii="Benguiat Rus" w:hAnsi="Benguiat Rus"/>
          <w:b/>
          <w:bCs/>
        </w:rPr>
        <w:t>мульку</w:t>
      </w:r>
      <w:r w:rsidRPr="00AD08C8">
        <w:rPr>
          <w:rFonts w:ascii="Benguiat Rus" w:hAnsi="Benguiat Rus" w:cs="KorinnaC"/>
          <w:b/>
          <w:bCs/>
        </w:rPr>
        <w:t xml:space="preserve"> </w:t>
      </w:r>
      <w:r w:rsidRPr="00AD08C8">
        <w:rPr>
          <w:rFonts w:ascii="Benguiat Rus" w:hAnsi="Benguiat Rus"/>
          <w:b/>
          <w:bCs/>
        </w:rPr>
        <w:t>ва</w:t>
      </w:r>
      <w:r w:rsidRPr="00AD08C8">
        <w:rPr>
          <w:rFonts w:ascii="Benguiat Rus" w:hAnsi="Benguiat Rus" w:cs="KorinnaC"/>
          <w:b/>
          <w:bCs/>
        </w:rPr>
        <w:t xml:space="preserve"> </w:t>
      </w:r>
      <w:r w:rsidRPr="00AD08C8">
        <w:rPr>
          <w:rFonts w:ascii="Benguiat Rus" w:hAnsi="Benguiat Rus"/>
          <w:b/>
          <w:bCs/>
        </w:rPr>
        <w:t>ляхуль</w:t>
      </w:r>
      <w:r w:rsidRPr="00AD08C8">
        <w:rPr>
          <w:rFonts w:ascii="Benguiat Rus" w:hAnsi="Benguiat Rus" w:cs="KorinnaC"/>
          <w:b/>
          <w:bCs/>
        </w:rPr>
        <w:t>-</w:t>
      </w:r>
      <w:r w:rsidRPr="00AD08C8">
        <w:rPr>
          <w:rFonts w:ascii="Benguiat Rus" w:hAnsi="Benguiat Rus"/>
          <w:b/>
          <w:bCs/>
        </w:rPr>
        <w:t>хамд</w:t>
      </w:r>
      <w:r w:rsidRPr="00AD08C8">
        <w:rPr>
          <w:rFonts w:ascii="Benguiat Rus" w:hAnsi="Benguiat Rus" w:cs="KorinnaC"/>
          <w:b/>
          <w:bCs/>
        </w:rPr>
        <w:t xml:space="preserve">! </w:t>
      </w:r>
      <w:r w:rsidR="00717180" w:rsidRPr="00AD08C8">
        <w:rPr>
          <w:rFonts w:ascii="Benguiat Rus" w:hAnsi="Benguiat Rus"/>
          <w:b/>
          <w:bCs/>
        </w:rPr>
        <w:t>Йухьйи</w:t>
      </w:r>
      <w:r w:rsidR="00717180" w:rsidRPr="00AD08C8">
        <w:rPr>
          <w:rFonts w:ascii="Benguiat Rus" w:hAnsi="Benguiat Rus" w:cs="KorinnaC"/>
          <w:b/>
          <w:bCs/>
        </w:rPr>
        <w:t xml:space="preserve"> </w:t>
      </w:r>
      <w:r w:rsidR="00717180" w:rsidRPr="00AD08C8">
        <w:rPr>
          <w:rFonts w:ascii="Benguiat Rus" w:hAnsi="Benguiat Rus"/>
          <w:b/>
          <w:bCs/>
        </w:rPr>
        <w:t>ва</w:t>
      </w:r>
      <w:r w:rsidR="00717180" w:rsidRPr="00AD08C8">
        <w:rPr>
          <w:rFonts w:ascii="Benguiat Rus" w:hAnsi="Benguiat Rus" w:cs="KorinnaC"/>
          <w:b/>
          <w:bCs/>
        </w:rPr>
        <w:t xml:space="preserve"> </w:t>
      </w:r>
      <w:r w:rsidR="00717180" w:rsidRPr="00AD08C8">
        <w:rPr>
          <w:rFonts w:ascii="Benguiat Rus" w:hAnsi="Benguiat Rus"/>
          <w:b/>
          <w:bCs/>
        </w:rPr>
        <w:t>йумит</w:t>
      </w:r>
      <w:r w:rsidRPr="00AD08C8">
        <w:rPr>
          <w:rFonts w:ascii="Benguiat Rus" w:hAnsi="Benguiat Rus" w:cs="KorinnaC"/>
          <w:b/>
          <w:bCs/>
        </w:rPr>
        <w:t xml:space="preserve">! </w:t>
      </w:r>
      <w:r w:rsidRPr="00AD08C8">
        <w:rPr>
          <w:rFonts w:ascii="Benguiat Rus" w:hAnsi="Benguiat Rus"/>
          <w:b/>
          <w:bCs/>
        </w:rPr>
        <w:t>Ва</w:t>
      </w:r>
      <w:r w:rsidRPr="00AD08C8">
        <w:rPr>
          <w:rFonts w:ascii="Benguiat Rus" w:hAnsi="Benguiat Rus" w:cs="KorinnaC"/>
          <w:b/>
          <w:bCs/>
        </w:rPr>
        <w:t xml:space="preserve"> </w:t>
      </w:r>
      <w:r w:rsidRPr="00AD08C8">
        <w:rPr>
          <w:rFonts w:ascii="Benguiat Rus" w:hAnsi="Benguiat Rus"/>
          <w:b/>
          <w:bCs/>
        </w:rPr>
        <w:t>хува</w:t>
      </w:r>
      <w:r w:rsidRPr="00AD08C8">
        <w:rPr>
          <w:rFonts w:ascii="Benguiat Rus" w:hAnsi="Benguiat Rus" w:cs="KorinnaC"/>
          <w:b/>
          <w:bCs/>
        </w:rPr>
        <w:t xml:space="preserve"> </w:t>
      </w:r>
      <w:r w:rsidR="00717180" w:rsidRPr="00AD08C8">
        <w:rPr>
          <w:rFonts w:ascii="Benguiat Rus" w:hAnsi="Benguiat Rus"/>
        </w:rPr>
        <w:t>‘</w:t>
      </w:r>
      <w:r w:rsidRPr="00AD08C8">
        <w:rPr>
          <w:rFonts w:ascii="Benguiat Rus" w:hAnsi="Benguiat Rus"/>
          <w:b/>
          <w:bCs/>
        </w:rPr>
        <w:t>аля</w:t>
      </w:r>
      <w:r w:rsidRPr="00AD08C8">
        <w:rPr>
          <w:rFonts w:ascii="Benguiat Rus" w:hAnsi="Benguiat Rus" w:cs="KorinnaC"/>
          <w:b/>
          <w:bCs/>
        </w:rPr>
        <w:t xml:space="preserve"> </w:t>
      </w:r>
      <w:r w:rsidRPr="00AD08C8">
        <w:rPr>
          <w:rFonts w:ascii="Benguiat Rus" w:hAnsi="Benguiat Rus"/>
          <w:b/>
          <w:bCs/>
        </w:rPr>
        <w:t>кулли</w:t>
      </w:r>
      <w:r w:rsidRPr="00AD08C8">
        <w:rPr>
          <w:rFonts w:ascii="Benguiat Rus" w:hAnsi="Benguiat Rus" w:cs="KorinnaC"/>
          <w:b/>
          <w:bCs/>
        </w:rPr>
        <w:t xml:space="preserve"> </w:t>
      </w:r>
      <w:r w:rsidRPr="00AD08C8">
        <w:rPr>
          <w:rFonts w:ascii="Benguiat Rus" w:hAnsi="Benguiat Rus"/>
          <w:b/>
          <w:bCs/>
        </w:rPr>
        <w:t>шей</w:t>
      </w:r>
      <w:r w:rsidR="00717180" w:rsidRPr="00AD08C8">
        <w:rPr>
          <w:rFonts w:ascii="Benguiat Rus" w:hAnsi="Benguiat Rus" w:cs="KorinnaC"/>
          <w:b/>
          <w:bCs/>
        </w:rPr>
        <w:t>’</w:t>
      </w:r>
      <w:r w:rsidRPr="00AD08C8">
        <w:rPr>
          <w:rFonts w:ascii="Benguiat Rus" w:hAnsi="Benguiat Rus"/>
          <w:b/>
          <w:bCs/>
        </w:rPr>
        <w:t>ин</w:t>
      </w:r>
      <w:r w:rsidRPr="00AD08C8">
        <w:rPr>
          <w:rFonts w:ascii="Benguiat Rus" w:hAnsi="Benguiat Rus" w:cs="KorinnaC"/>
          <w:b/>
          <w:bCs/>
        </w:rPr>
        <w:t xml:space="preserve"> </w:t>
      </w:r>
      <w:r w:rsidRPr="00AD08C8">
        <w:rPr>
          <w:rFonts w:ascii="Benguiat Rus" w:hAnsi="Benguiat Rus"/>
          <w:b/>
          <w:bCs/>
        </w:rPr>
        <w:t>кадир</w:t>
      </w:r>
      <w:r w:rsidRPr="00AD08C8">
        <w:rPr>
          <w:rFonts w:ascii="Benguiat Rus" w:hAnsi="Benguiat Rus" w:cs="KorinnaC"/>
          <w:b/>
          <w:bCs/>
        </w:rPr>
        <w:t xml:space="preserve">! </w:t>
      </w:r>
      <w:r w:rsidRPr="00AD08C8">
        <w:rPr>
          <w:rFonts w:ascii="Benguiat Rus" w:hAnsi="Benguiat Rus"/>
          <w:b/>
          <w:bCs/>
        </w:rPr>
        <w:t>Ля</w:t>
      </w:r>
      <w:r w:rsidRPr="00AD08C8">
        <w:rPr>
          <w:rFonts w:ascii="Benguiat Rus" w:hAnsi="Benguiat Rus" w:cs="KorinnaC"/>
          <w:b/>
          <w:bCs/>
        </w:rPr>
        <w:t xml:space="preserve"> </w:t>
      </w:r>
      <w:r w:rsidRPr="00AD08C8">
        <w:rPr>
          <w:rFonts w:ascii="Benguiat Rus" w:hAnsi="Benguiat Rus"/>
          <w:b/>
          <w:bCs/>
        </w:rPr>
        <w:t>иляха</w:t>
      </w:r>
      <w:r w:rsidRPr="00AD08C8">
        <w:rPr>
          <w:rFonts w:ascii="Benguiat Rus" w:hAnsi="Benguiat Rus" w:cs="KorinnaC"/>
          <w:b/>
          <w:bCs/>
        </w:rPr>
        <w:t xml:space="preserve"> </w:t>
      </w:r>
      <w:r w:rsidRPr="00AD08C8">
        <w:rPr>
          <w:rFonts w:ascii="Benguiat Rus" w:hAnsi="Benguiat Rus"/>
          <w:b/>
          <w:bCs/>
        </w:rPr>
        <w:t>иллял</w:t>
      </w:r>
      <w:r w:rsidRPr="00AD08C8">
        <w:rPr>
          <w:rFonts w:ascii="Benguiat Rus" w:hAnsi="Benguiat Rus" w:cs="KorinnaC"/>
          <w:b/>
          <w:bCs/>
        </w:rPr>
        <w:t>-</w:t>
      </w:r>
      <w:r w:rsidRPr="00AD08C8">
        <w:rPr>
          <w:rFonts w:ascii="Benguiat Rus" w:hAnsi="Benguiat Rus"/>
          <w:b/>
          <w:bCs/>
        </w:rPr>
        <w:t>лаху</w:t>
      </w:r>
      <w:r w:rsidRPr="00AD08C8">
        <w:rPr>
          <w:rFonts w:ascii="Benguiat Rus" w:hAnsi="Benguiat Rus" w:cs="KorinnaC"/>
          <w:b/>
          <w:bCs/>
        </w:rPr>
        <w:t xml:space="preserve">! </w:t>
      </w:r>
      <w:r w:rsidRPr="00AD08C8">
        <w:rPr>
          <w:rFonts w:ascii="Benguiat Rus" w:hAnsi="Benguiat Rus"/>
          <w:b/>
          <w:bCs/>
        </w:rPr>
        <w:t>Анд</w:t>
      </w:r>
      <w:r w:rsidRPr="00AD08C8">
        <w:rPr>
          <w:rFonts w:ascii="Benguiat Rus" w:hAnsi="Benguiat Rus" w:cs="KorinnaC"/>
          <w:b/>
          <w:bCs/>
        </w:rPr>
        <w:t>-</w:t>
      </w:r>
      <w:r w:rsidRPr="00AD08C8">
        <w:rPr>
          <w:rFonts w:ascii="Benguiat Rus" w:hAnsi="Benguiat Rus"/>
          <w:b/>
          <w:bCs/>
        </w:rPr>
        <w:t>жаза</w:t>
      </w:r>
      <w:r w:rsidRPr="00AD08C8">
        <w:rPr>
          <w:rFonts w:ascii="Benguiat Rus" w:hAnsi="Benguiat Rus" w:cs="KorinnaC"/>
          <w:b/>
          <w:bCs/>
        </w:rPr>
        <w:t xml:space="preserve"> </w:t>
      </w:r>
      <w:r w:rsidRPr="00AD08C8">
        <w:rPr>
          <w:rFonts w:ascii="Benguiat Rus" w:hAnsi="Benguiat Rus"/>
          <w:b/>
          <w:bCs/>
        </w:rPr>
        <w:t>ва</w:t>
      </w:r>
      <w:r w:rsidR="00717180" w:rsidRPr="00AD08C8">
        <w:rPr>
          <w:rFonts w:ascii="Benguiat Rus" w:hAnsi="Benguiat Rus"/>
        </w:rPr>
        <w:t>‘</w:t>
      </w:r>
      <w:r w:rsidRPr="00AD08C8">
        <w:rPr>
          <w:rFonts w:ascii="Benguiat Rus" w:hAnsi="Benguiat Rus"/>
          <w:b/>
          <w:bCs/>
        </w:rPr>
        <w:t>адаху</w:t>
      </w:r>
      <w:r w:rsidRPr="00AD08C8">
        <w:rPr>
          <w:rFonts w:ascii="Benguiat Rus" w:hAnsi="Benguiat Rus" w:cs="KorinnaC"/>
          <w:b/>
          <w:bCs/>
        </w:rPr>
        <w:t xml:space="preserve"> </w:t>
      </w:r>
      <w:r w:rsidRPr="00AD08C8">
        <w:rPr>
          <w:rFonts w:ascii="Benguiat Rus" w:hAnsi="Benguiat Rus"/>
          <w:b/>
          <w:bCs/>
        </w:rPr>
        <w:t>ва насара</w:t>
      </w:r>
      <w:r w:rsidRPr="00AD08C8">
        <w:rPr>
          <w:rFonts w:ascii="Benguiat Rus" w:hAnsi="Benguiat Rus" w:cs="KorinnaC"/>
          <w:b/>
          <w:bCs/>
        </w:rPr>
        <w:t xml:space="preserve"> </w:t>
      </w:r>
      <w:r w:rsidR="00717180" w:rsidRPr="00AD08C8">
        <w:rPr>
          <w:rFonts w:ascii="Benguiat Rus" w:hAnsi="Benguiat Rus"/>
        </w:rPr>
        <w:t>‘</w:t>
      </w:r>
      <w:r w:rsidRPr="00AD08C8">
        <w:rPr>
          <w:rFonts w:ascii="Benguiat Rus" w:hAnsi="Benguiat Rus"/>
          <w:b/>
          <w:bCs/>
        </w:rPr>
        <w:t>абдаху</w:t>
      </w:r>
      <w:r w:rsidRPr="00AD08C8">
        <w:rPr>
          <w:rFonts w:ascii="Benguiat Rus" w:hAnsi="Benguiat Rus" w:cs="KorinnaC"/>
          <w:b/>
          <w:bCs/>
        </w:rPr>
        <w:t xml:space="preserve"> </w:t>
      </w:r>
      <w:r w:rsidRPr="00AD08C8">
        <w:rPr>
          <w:rFonts w:ascii="Benguiat Rus" w:hAnsi="Benguiat Rus"/>
          <w:b/>
          <w:bCs/>
        </w:rPr>
        <w:t>ва</w:t>
      </w:r>
      <w:r w:rsidRPr="00AD08C8">
        <w:rPr>
          <w:rFonts w:ascii="Benguiat Rus" w:hAnsi="Benguiat Rus" w:cs="KorinnaC"/>
          <w:b/>
          <w:bCs/>
        </w:rPr>
        <w:t xml:space="preserve"> </w:t>
      </w:r>
      <w:r w:rsidRPr="00AD08C8">
        <w:rPr>
          <w:rFonts w:ascii="Benguiat Rus" w:hAnsi="Benguiat Rus"/>
          <w:b/>
          <w:bCs/>
        </w:rPr>
        <w:t>хазамаль</w:t>
      </w:r>
      <w:r w:rsidRPr="00AD08C8">
        <w:rPr>
          <w:rFonts w:ascii="Benguiat Rus" w:hAnsi="Benguiat Rus" w:cs="KorinnaC"/>
          <w:b/>
          <w:bCs/>
        </w:rPr>
        <w:t>-</w:t>
      </w:r>
      <w:r w:rsidRPr="00AD08C8">
        <w:rPr>
          <w:rFonts w:ascii="Benguiat Rus" w:hAnsi="Benguiat Rus"/>
          <w:b/>
          <w:bCs/>
        </w:rPr>
        <w:t>ахзаб</w:t>
      </w:r>
      <w:r w:rsidRPr="00AD08C8">
        <w:rPr>
          <w:rFonts w:ascii="Benguiat Rus" w:hAnsi="Benguiat Rus" w:cs="KorinnaC"/>
          <w:b/>
          <w:bCs/>
        </w:rPr>
        <w:t xml:space="preserve"> </w:t>
      </w:r>
      <w:r w:rsidRPr="00AD08C8">
        <w:rPr>
          <w:rFonts w:ascii="Benguiat Rus" w:hAnsi="Benguiat Rus"/>
          <w:b/>
          <w:bCs/>
        </w:rPr>
        <w:t>вахдаху</w:t>
      </w:r>
      <w:r w:rsidRPr="00AD08C8">
        <w:rPr>
          <w:rFonts w:ascii="Benguiat Rus" w:hAnsi="Benguiat Rus" w:cs="KorinnaC"/>
          <w:b/>
          <w:bCs/>
        </w:rPr>
        <w:t>!»</w:t>
      </w:r>
      <w:r w:rsidRPr="00AD08C8">
        <w:rPr>
          <w:rFonts w:ascii="Benguiat Rus" w:hAnsi="Benguiat Rus" w:cs="KorinnaC"/>
        </w:rPr>
        <w:t xml:space="preserve"> (</w:t>
      </w:r>
      <w:r w:rsidRPr="00AD08C8">
        <w:rPr>
          <w:rFonts w:ascii="Benguiat Rus" w:hAnsi="Benguiat Rus"/>
        </w:rPr>
        <w:t>повторяется</w:t>
      </w:r>
      <w:r w:rsidRPr="00AD08C8">
        <w:rPr>
          <w:rFonts w:ascii="Benguiat Rus" w:hAnsi="Benguiat Rus" w:cs="KorinnaC"/>
        </w:rPr>
        <w:t xml:space="preserve"> </w:t>
      </w:r>
      <w:r w:rsidRPr="00AD08C8">
        <w:rPr>
          <w:rFonts w:ascii="Benguiat Rus" w:hAnsi="Benguiat Rus"/>
        </w:rPr>
        <w:t>трижды</w:t>
      </w:r>
      <w:r w:rsidRPr="00AD08C8">
        <w:rPr>
          <w:rFonts w:ascii="Benguiat Rus" w:hAnsi="Benguiat Rus" w:cs="KorinnaC"/>
        </w:rPr>
        <w:t>).</w:t>
      </w:r>
    </w:p>
    <w:p w:rsidR="009963A4" w:rsidRPr="00AD08C8" w:rsidRDefault="009963A4" w:rsidP="0072209F">
      <w:pPr>
        <w:spacing w:after="0"/>
        <w:rPr>
          <w:rFonts w:ascii="Benguiat Rus" w:hAnsi="Benguiat Rus"/>
        </w:rPr>
      </w:pPr>
      <w:r w:rsidRPr="00AD08C8">
        <w:rPr>
          <w:rFonts w:ascii="Benguiat Rus" w:hAnsi="Benguiat Rus"/>
        </w:rPr>
        <w:t xml:space="preserve">8. Затем паломник спускается с </w:t>
      </w:r>
      <w:r w:rsidR="00717180" w:rsidRPr="00AD08C8">
        <w:rPr>
          <w:rFonts w:ascii="Benguiat Rus" w:hAnsi="Benguiat Rus"/>
        </w:rPr>
        <w:t xml:space="preserve">холма </w:t>
      </w:r>
      <w:r w:rsidRPr="00AD08C8">
        <w:rPr>
          <w:rFonts w:ascii="Benguiat Rus" w:hAnsi="Benguiat Rus"/>
        </w:rPr>
        <w:t xml:space="preserve">аль-Марва, идет к </w:t>
      </w:r>
      <w:r w:rsidR="00717180" w:rsidRPr="00AD08C8">
        <w:rPr>
          <w:rFonts w:ascii="Benguiat Rus" w:hAnsi="Benguiat Rus"/>
        </w:rPr>
        <w:t xml:space="preserve">холму </w:t>
      </w:r>
      <w:r w:rsidRPr="00AD08C8">
        <w:rPr>
          <w:rFonts w:ascii="Benguiat Rus" w:hAnsi="Benguiat Rus"/>
        </w:rPr>
        <w:t>ас-Сафа и делает</w:t>
      </w:r>
      <w:r w:rsidRPr="00AD08C8">
        <w:rPr>
          <w:rFonts w:ascii="Benguiat Rus" w:hAnsi="Benguiat Rus" w:cs="KorinnaC"/>
        </w:rPr>
        <w:t xml:space="preserve"> </w:t>
      </w:r>
      <w:r w:rsidRPr="00AD08C8">
        <w:rPr>
          <w:rFonts w:ascii="Benguiat Rus" w:hAnsi="Benguiat Rus"/>
        </w:rPr>
        <w:t>то же самое, что и в первом случае — и так семь раз.</w:t>
      </w:r>
    </w:p>
    <w:p w:rsidR="009963A4" w:rsidRPr="00AD08C8" w:rsidRDefault="009963A4" w:rsidP="00717180">
      <w:pPr>
        <w:spacing w:after="0"/>
        <w:rPr>
          <w:rFonts w:ascii="Benguiat Rus" w:hAnsi="Benguiat Rus"/>
        </w:rPr>
      </w:pPr>
      <w:r w:rsidRPr="00AD08C8">
        <w:rPr>
          <w:rFonts w:ascii="Benguiat Rus" w:hAnsi="Benguiat Rus"/>
        </w:rPr>
        <w:t xml:space="preserve">9. </w:t>
      </w:r>
      <w:r w:rsidR="00717180" w:rsidRPr="00AD08C8">
        <w:rPr>
          <w:rFonts w:ascii="Benguiat Rus" w:hAnsi="Benguiat Rus"/>
        </w:rPr>
        <w:t>Пробег (с</w:t>
      </w:r>
      <w:r w:rsidRPr="00AD08C8">
        <w:rPr>
          <w:rFonts w:ascii="Benguiat Rus" w:hAnsi="Benguiat Rus"/>
        </w:rPr>
        <w:t>а</w:t>
      </w:r>
      <w:r w:rsidR="00717180" w:rsidRPr="00AD08C8">
        <w:rPr>
          <w:rFonts w:ascii="Benguiat Rus" w:hAnsi="Benguiat Rus"/>
        </w:rPr>
        <w:t>‘</w:t>
      </w:r>
      <w:r w:rsidRPr="00AD08C8">
        <w:rPr>
          <w:rFonts w:ascii="Benguiat Rus" w:hAnsi="Benguiat Rus"/>
        </w:rPr>
        <w:t>й</w:t>
      </w:r>
      <w:r w:rsidR="00717180" w:rsidRPr="00AD08C8">
        <w:rPr>
          <w:rFonts w:ascii="Benguiat Rus" w:hAnsi="Benguiat Rus"/>
        </w:rPr>
        <w:t>)</w:t>
      </w:r>
      <w:r w:rsidRPr="00AD08C8">
        <w:rPr>
          <w:rFonts w:ascii="Benguiat Rus" w:hAnsi="Benguiat Rus"/>
        </w:rPr>
        <w:t xml:space="preserve"> состоит из следующих семи циклов:</w:t>
      </w:r>
    </w:p>
    <w:p w:rsidR="009963A4" w:rsidRPr="00AD08C8" w:rsidRDefault="009963A4" w:rsidP="0072209F">
      <w:pPr>
        <w:spacing w:after="0"/>
        <w:rPr>
          <w:rFonts w:ascii="Benguiat Rus" w:hAnsi="Benguiat Rus"/>
        </w:rPr>
      </w:pPr>
      <w:r w:rsidRPr="00AD08C8">
        <w:rPr>
          <w:rFonts w:ascii="Benguiat Rus" w:hAnsi="Benguiat Rus"/>
        </w:rPr>
        <w:t>— с ас-Сафа на аль-Марва (первый цикл)</w:t>
      </w:r>
    </w:p>
    <w:p w:rsidR="009963A4" w:rsidRPr="00AD08C8" w:rsidRDefault="009963A4" w:rsidP="0072209F">
      <w:pPr>
        <w:spacing w:after="0"/>
        <w:rPr>
          <w:rFonts w:ascii="Benguiat Rus" w:hAnsi="Benguiat Rus"/>
        </w:rPr>
      </w:pPr>
      <w:r w:rsidRPr="00AD08C8">
        <w:rPr>
          <w:rFonts w:ascii="Benguiat Rus" w:hAnsi="Benguiat Rus"/>
        </w:rPr>
        <w:t>— с аль-Марва на ас-Сафа (второй цикл)</w:t>
      </w:r>
    </w:p>
    <w:p w:rsidR="009963A4" w:rsidRPr="00AD08C8" w:rsidRDefault="009963A4" w:rsidP="0072209F">
      <w:pPr>
        <w:spacing w:after="0"/>
        <w:rPr>
          <w:rFonts w:ascii="Benguiat Rus" w:hAnsi="Benguiat Rus"/>
        </w:rPr>
      </w:pPr>
      <w:r w:rsidRPr="00AD08C8">
        <w:rPr>
          <w:rFonts w:ascii="Benguiat Rus" w:hAnsi="Benguiat Rus"/>
        </w:rPr>
        <w:t>— с ас-Сафа на аль-Марва (третий цикл)</w:t>
      </w:r>
    </w:p>
    <w:p w:rsidR="009963A4" w:rsidRPr="00AD08C8" w:rsidRDefault="009963A4" w:rsidP="0072209F">
      <w:pPr>
        <w:spacing w:after="0"/>
        <w:rPr>
          <w:rFonts w:ascii="Benguiat Rus" w:hAnsi="Benguiat Rus"/>
        </w:rPr>
      </w:pPr>
      <w:r w:rsidRPr="00AD08C8">
        <w:rPr>
          <w:rFonts w:ascii="Benguiat Rus" w:hAnsi="Benguiat Rus"/>
        </w:rPr>
        <w:t>— с аль-Марва на ас-Сафа (четвертый цикл)</w:t>
      </w:r>
    </w:p>
    <w:p w:rsidR="009963A4" w:rsidRPr="00AD08C8" w:rsidRDefault="009963A4" w:rsidP="0072209F">
      <w:pPr>
        <w:spacing w:after="0"/>
        <w:rPr>
          <w:rFonts w:ascii="Benguiat Rus" w:hAnsi="Benguiat Rus"/>
        </w:rPr>
      </w:pPr>
      <w:r w:rsidRPr="00AD08C8">
        <w:rPr>
          <w:rFonts w:ascii="Benguiat Rus" w:hAnsi="Benguiat Rus"/>
        </w:rPr>
        <w:t>— с ас-Сафа на аль-Марва (пятый цикл)</w:t>
      </w:r>
    </w:p>
    <w:p w:rsidR="009963A4" w:rsidRPr="00AD08C8" w:rsidRDefault="009963A4" w:rsidP="0072209F">
      <w:pPr>
        <w:spacing w:after="0"/>
        <w:rPr>
          <w:rFonts w:ascii="Benguiat Rus" w:hAnsi="Benguiat Rus"/>
        </w:rPr>
      </w:pPr>
      <w:r w:rsidRPr="00AD08C8">
        <w:rPr>
          <w:rFonts w:ascii="Benguiat Rus" w:hAnsi="Benguiat Rus"/>
        </w:rPr>
        <w:t>— с аль-Марва на ас-Сафа (шестой цикл)</w:t>
      </w:r>
    </w:p>
    <w:p w:rsidR="009963A4" w:rsidRPr="00AD08C8" w:rsidRDefault="009963A4" w:rsidP="0072209F">
      <w:pPr>
        <w:spacing w:after="0"/>
        <w:rPr>
          <w:rFonts w:ascii="Benguiat Rus" w:hAnsi="Benguiat Rus"/>
        </w:rPr>
      </w:pPr>
      <w:r w:rsidRPr="00AD08C8">
        <w:rPr>
          <w:rFonts w:ascii="Benguiat Rus" w:hAnsi="Benguiat Rus"/>
        </w:rPr>
        <w:t>— с ас-Сафа на аль-Марва (седьмой цикл)</w:t>
      </w:r>
    </w:p>
    <w:p w:rsidR="009963A4" w:rsidRPr="00AD08C8" w:rsidRDefault="009963A4" w:rsidP="00717180">
      <w:pPr>
        <w:spacing w:after="0"/>
        <w:rPr>
          <w:rFonts w:ascii="Benguiat Rus" w:hAnsi="Benguiat Rus"/>
        </w:rPr>
      </w:pPr>
      <w:r w:rsidRPr="00AD08C8">
        <w:rPr>
          <w:rFonts w:ascii="Benguiat Rus" w:hAnsi="Benguiat Rus"/>
        </w:rPr>
        <w:t>10.  Во время са</w:t>
      </w:r>
      <w:r w:rsidR="00717180" w:rsidRPr="00AD08C8">
        <w:rPr>
          <w:rFonts w:ascii="Benguiat Rus" w:hAnsi="Benguiat Rus"/>
        </w:rPr>
        <w:t>‘</w:t>
      </w:r>
      <w:r w:rsidRPr="00AD08C8">
        <w:rPr>
          <w:rFonts w:ascii="Benguiat Rus" w:hAnsi="Benguiat Rus"/>
        </w:rPr>
        <w:t>й паломник часто поминает имя Аллаха и взывает к</w:t>
      </w:r>
      <w:r w:rsidRPr="00AD08C8">
        <w:rPr>
          <w:rFonts w:ascii="Benguiat Rus" w:hAnsi="Benguiat Rus" w:cs="KorinnaC"/>
        </w:rPr>
        <w:t xml:space="preserve"> </w:t>
      </w:r>
      <w:r w:rsidRPr="00AD08C8">
        <w:rPr>
          <w:rFonts w:ascii="Benguiat Rus" w:hAnsi="Benguiat Rus"/>
        </w:rPr>
        <w:t>Нему.</w:t>
      </w:r>
    </w:p>
    <w:p w:rsidR="009963A4" w:rsidRPr="00AD08C8" w:rsidRDefault="009963A4" w:rsidP="0072209F">
      <w:pPr>
        <w:spacing w:after="0"/>
        <w:rPr>
          <w:rFonts w:ascii="Benguiat Rus" w:hAnsi="Benguiat Rus"/>
        </w:rPr>
      </w:pPr>
      <w:r w:rsidRPr="00AD08C8">
        <w:rPr>
          <w:rFonts w:ascii="Benguiat Rus" w:hAnsi="Benguiat Rus"/>
        </w:rPr>
        <w:t>11.  Закончив седьмой цикл, паломник подстригает волосы на голове</w:t>
      </w:r>
      <w:r w:rsidRPr="00AD08C8">
        <w:rPr>
          <w:rFonts w:ascii="Benguiat Rus" w:hAnsi="Benguiat Rus" w:cs="KorinnaC"/>
        </w:rPr>
        <w:t xml:space="preserve"> </w:t>
      </w:r>
      <w:r w:rsidRPr="00AD08C8">
        <w:rPr>
          <w:rFonts w:ascii="Benguiat Rus" w:hAnsi="Benguiat Rus"/>
        </w:rPr>
        <w:t>(если он намеревается совершить и хадж, то предпочтительнее их</w:t>
      </w:r>
      <w:r w:rsidRPr="00AD08C8">
        <w:rPr>
          <w:rFonts w:ascii="Benguiat Rus" w:hAnsi="Benguiat Rus" w:cs="KorinnaC"/>
        </w:rPr>
        <w:t xml:space="preserve"> </w:t>
      </w:r>
      <w:r w:rsidRPr="00AD08C8">
        <w:rPr>
          <w:rFonts w:ascii="Benguiat Rus" w:hAnsi="Benguiat Rus"/>
        </w:rPr>
        <w:t xml:space="preserve">сбрить). Женщина же, заканчивая </w:t>
      </w:r>
      <w:r w:rsidR="00717180" w:rsidRPr="00AD08C8">
        <w:rPr>
          <w:rFonts w:ascii="Benguiat Rus" w:hAnsi="Benguiat Rus"/>
        </w:rPr>
        <w:t>‘</w:t>
      </w:r>
      <w:r w:rsidRPr="00AD08C8">
        <w:rPr>
          <w:rFonts w:ascii="Benguiat Rus" w:hAnsi="Benguiat Rus"/>
        </w:rPr>
        <w:t>умру или хадж, подстригает волосы на</w:t>
      </w:r>
      <w:r w:rsidRPr="00AD08C8">
        <w:rPr>
          <w:rFonts w:ascii="Benguiat Rus" w:hAnsi="Benguiat Rus" w:cs="KorinnaC"/>
        </w:rPr>
        <w:t xml:space="preserve"> </w:t>
      </w:r>
      <w:r w:rsidRPr="00AD08C8">
        <w:rPr>
          <w:rFonts w:ascii="Benguiat Rus" w:hAnsi="Benguiat Rus"/>
        </w:rPr>
        <w:t>длину фаланги пальца.</w:t>
      </w:r>
    </w:p>
    <w:p w:rsidR="009963A4" w:rsidRPr="00AD08C8" w:rsidRDefault="009963A4" w:rsidP="00717180">
      <w:pPr>
        <w:spacing w:after="0"/>
        <w:rPr>
          <w:rFonts w:ascii="Benguiat Rus" w:hAnsi="Benguiat Rus"/>
        </w:rPr>
      </w:pPr>
      <w:r w:rsidRPr="00AD08C8">
        <w:rPr>
          <w:rFonts w:ascii="Benguiat Rus" w:hAnsi="Benguiat Rus"/>
        </w:rPr>
        <w:t xml:space="preserve">Завершив все, что связано с ихрамом, обходом, </w:t>
      </w:r>
      <w:r w:rsidR="00717180" w:rsidRPr="00AD08C8">
        <w:rPr>
          <w:rFonts w:ascii="Benguiat Rus" w:hAnsi="Benguiat Rus"/>
        </w:rPr>
        <w:t>пробегом (са'й)</w:t>
      </w:r>
      <w:r w:rsidRPr="00AD08C8">
        <w:rPr>
          <w:rFonts w:ascii="Benguiat Rus" w:hAnsi="Benguiat Rus"/>
        </w:rPr>
        <w:t>, затем</w:t>
      </w:r>
      <w:r w:rsidRPr="00AD08C8">
        <w:rPr>
          <w:rFonts w:ascii="Benguiat Rus" w:hAnsi="Benguiat Rus" w:cs="KorinnaC"/>
        </w:rPr>
        <w:t xml:space="preserve"> </w:t>
      </w:r>
      <w:r w:rsidRPr="00AD08C8">
        <w:rPr>
          <w:rFonts w:ascii="Benguiat Rus" w:hAnsi="Benguiat Rus"/>
        </w:rPr>
        <w:t>сбрив или подрезав волосы на голове, паломник становится «халял(ем)», т.е. ему разрешается делать все, что запрещалось в силу пребывания в</w:t>
      </w:r>
      <w:r w:rsidRPr="00AD08C8">
        <w:rPr>
          <w:rFonts w:ascii="Benguiat Rus" w:hAnsi="Benguiat Rus" w:cs="KorinnaC"/>
        </w:rPr>
        <w:t xml:space="preserve"> </w:t>
      </w:r>
      <w:r w:rsidRPr="00AD08C8">
        <w:rPr>
          <w:rFonts w:ascii="Benguiat Rus" w:hAnsi="Benguiat Rus"/>
        </w:rPr>
        <w:t>состоянии ихрам(а).</w:t>
      </w:r>
    </w:p>
    <w:p w:rsidR="009963A4" w:rsidRPr="00AD08C8" w:rsidRDefault="009963A4" w:rsidP="00D75554">
      <w:pPr>
        <w:pStyle w:val="20"/>
        <w:rPr>
          <w:i/>
        </w:rPr>
      </w:pPr>
      <w:bookmarkStart w:id="169" w:name="_Toc181016007"/>
      <w:bookmarkStart w:id="170" w:name="_Toc469822227"/>
      <w:r w:rsidRPr="00AD08C8">
        <w:rPr>
          <w:rFonts w:cs="Times New Roman"/>
        </w:rPr>
        <w:t>Д</w:t>
      </w:r>
      <w:r w:rsidRPr="00AD08C8">
        <w:t>ЕЙСТВИЯ В «ЯУМ-УТ-ТАРВИЯ» - ВОСЬМОЙ ДЕНЬ МЕСЯЦА ЗУ-ЛЬ-ХИДЖЖА</w:t>
      </w:r>
      <w:bookmarkEnd w:id="169"/>
      <w:bookmarkEnd w:id="170"/>
    </w:p>
    <w:p w:rsidR="009963A4" w:rsidRPr="00AD08C8" w:rsidRDefault="009963A4" w:rsidP="00FB07B3">
      <w:pPr>
        <w:rPr>
          <w:rFonts w:ascii="Benguiat Rus" w:hAnsi="Benguiat Rus"/>
        </w:rPr>
      </w:pPr>
      <w:r w:rsidRPr="00AD08C8">
        <w:rPr>
          <w:rFonts w:ascii="Benguiat Rus" w:hAnsi="Benguiat Rus"/>
        </w:rPr>
        <w:t>В этот день паломник совершает следующие действия:</w:t>
      </w:r>
    </w:p>
    <w:p w:rsidR="009963A4" w:rsidRPr="00AD08C8" w:rsidRDefault="009963A4" w:rsidP="00FB07B3">
      <w:pPr>
        <w:rPr>
          <w:rFonts w:ascii="Benguiat Rus" w:hAnsi="Benguiat Rus"/>
        </w:rPr>
      </w:pPr>
      <w:r w:rsidRPr="00AD08C8">
        <w:rPr>
          <w:rFonts w:ascii="Benguiat Rus" w:hAnsi="Benguiat Rus"/>
        </w:rPr>
        <w:t>1. Повторяет действия, которые совершал паломник до вхождения в со</w:t>
      </w:r>
      <w:r w:rsidRPr="00AD08C8">
        <w:rPr>
          <w:rFonts w:ascii="Benguiat Rus" w:hAnsi="Benguiat Rus" w:cs="KorinnaC"/>
        </w:rPr>
        <w:softHyphen/>
      </w:r>
      <w:r w:rsidRPr="00AD08C8">
        <w:rPr>
          <w:rFonts w:ascii="Benguiat Rus" w:hAnsi="Benguiat Rus"/>
        </w:rPr>
        <w:t xml:space="preserve">стояние ихрам(а) для отправления обряда </w:t>
      </w:r>
      <w:r w:rsidR="00717180" w:rsidRPr="00AD08C8">
        <w:rPr>
          <w:rFonts w:ascii="Benguiat Rus" w:hAnsi="Benguiat Rus"/>
        </w:rPr>
        <w:t>‘</w:t>
      </w:r>
      <w:r w:rsidRPr="00AD08C8">
        <w:rPr>
          <w:rFonts w:ascii="Benguiat Rus" w:hAnsi="Benguiat Rus"/>
        </w:rPr>
        <w:t>умры, т. е. по месту пребывания</w:t>
      </w:r>
      <w:r w:rsidRPr="00AD08C8">
        <w:rPr>
          <w:rFonts w:ascii="Benguiat Rus" w:hAnsi="Benguiat Rus" w:cs="KorinnaC"/>
        </w:rPr>
        <w:t xml:space="preserve"> </w:t>
      </w:r>
      <w:r w:rsidRPr="00AD08C8">
        <w:rPr>
          <w:rFonts w:ascii="Benguiat Rus" w:hAnsi="Benguiat Rus"/>
        </w:rPr>
        <w:t>совершает полное и малое омовение, подрезает ногти, подстригает усы, затем использует ароматические вещества, надевает соответствующую</w:t>
      </w:r>
      <w:r w:rsidRPr="00AD08C8">
        <w:rPr>
          <w:rFonts w:ascii="Benguiat Rus" w:hAnsi="Benguiat Rus" w:cs="KorinnaC"/>
        </w:rPr>
        <w:t xml:space="preserve"> </w:t>
      </w:r>
      <w:r w:rsidRPr="00AD08C8">
        <w:rPr>
          <w:rFonts w:ascii="Benguiat Rus" w:hAnsi="Benguiat Rus"/>
        </w:rPr>
        <w:t>состоянию ихрам</w:t>
      </w:r>
      <w:r w:rsidR="00DB3874" w:rsidRPr="00AD08C8">
        <w:rPr>
          <w:rFonts w:ascii="Benguiat Rus" w:hAnsi="Benguiat Rus"/>
        </w:rPr>
        <w:t>(а) одежду и совершает</w:t>
      </w:r>
      <w:r w:rsidRPr="00AD08C8">
        <w:rPr>
          <w:rFonts w:ascii="Benguiat Rus" w:hAnsi="Benguiat Rus"/>
        </w:rPr>
        <w:t xml:space="preserve"> молит</w:t>
      </w:r>
      <w:r w:rsidR="00DB3874" w:rsidRPr="00AD08C8">
        <w:rPr>
          <w:rFonts w:ascii="Benguiat Rus" w:hAnsi="Benguiat Rus"/>
        </w:rPr>
        <w:t>ву в два раката. А</w:t>
      </w:r>
      <w:r w:rsidRPr="00AD08C8">
        <w:rPr>
          <w:rFonts w:ascii="Benguiat Rus" w:hAnsi="Benguiat Rus"/>
        </w:rPr>
        <w:t xml:space="preserve"> Женщина на</w:t>
      </w:r>
      <w:r w:rsidRPr="00AD08C8">
        <w:rPr>
          <w:rFonts w:ascii="Benguiat Rus" w:hAnsi="Benguiat Rus" w:cs="KorinnaC"/>
        </w:rPr>
        <w:softHyphen/>
      </w:r>
      <w:r w:rsidRPr="00AD08C8">
        <w:rPr>
          <w:rFonts w:ascii="Benguiat Rus" w:hAnsi="Benguiat Rus"/>
        </w:rPr>
        <w:t>девает скрывающую фигуру одежду и не использует ни никаб, ни перчатки.</w:t>
      </w:r>
    </w:p>
    <w:p w:rsidR="009963A4" w:rsidRPr="00AD08C8" w:rsidRDefault="009963A4" w:rsidP="00DB3874">
      <w:pPr>
        <w:rPr>
          <w:rFonts w:ascii="Benguiat Rus" w:hAnsi="Benguiat Rus"/>
        </w:rPr>
      </w:pPr>
      <w:r w:rsidRPr="00AD08C8">
        <w:rPr>
          <w:rFonts w:ascii="Benguiat Rus" w:hAnsi="Benguiat Rus"/>
        </w:rPr>
        <w:t>2. По месту пребывания в Мекке входит в состояние ихрам(а) для со</w:t>
      </w:r>
      <w:r w:rsidRPr="00AD08C8">
        <w:rPr>
          <w:rFonts w:ascii="Benguiat Rus" w:hAnsi="Benguiat Rus" w:cs="KorinnaC"/>
        </w:rPr>
        <w:softHyphen/>
      </w:r>
      <w:r w:rsidRPr="00AD08C8">
        <w:rPr>
          <w:rFonts w:ascii="Benguiat Rus" w:hAnsi="Benguiat Rus"/>
        </w:rPr>
        <w:t xml:space="preserve">вершения хаджа со словами: </w:t>
      </w:r>
      <w:r w:rsidRPr="00AD08C8">
        <w:rPr>
          <w:rFonts w:ascii="Benguiat Rus" w:hAnsi="Benguiat Rus"/>
          <w:b/>
          <w:bCs/>
        </w:rPr>
        <w:t xml:space="preserve">«Аллахумма, ляббейка хаджан!» </w:t>
      </w:r>
      <w:r w:rsidRPr="00AD08C8">
        <w:rPr>
          <w:rFonts w:ascii="Benguiat Rus" w:hAnsi="Benguiat Rus"/>
        </w:rPr>
        <w:t>- тем са</w:t>
      </w:r>
      <w:r w:rsidRPr="00AD08C8">
        <w:rPr>
          <w:rFonts w:ascii="Benguiat Rus" w:hAnsi="Benguiat Rus" w:cs="KorinnaC"/>
        </w:rPr>
        <w:softHyphen/>
      </w:r>
      <w:r w:rsidRPr="00AD08C8">
        <w:rPr>
          <w:rFonts w:ascii="Benguiat Rus" w:hAnsi="Benguiat Rus"/>
        </w:rPr>
        <w:t>мым выражая свое намерение совершить его. Затем паломник произно</w:t>
      </w:r>
      <w:r w:rsidRPr="00AD08C8">
        <w:rPr>
          <w:rFonts w:ascii="Benguiat Rus" w:hAnsi="Benguiat Rus" w:cs="KorinnaC"/>
        </w:rPr>
        <w:softHyphen/>
      </w:r>
      <w:r w:rsidRPr="00AD08C8">
        <w:rPr>
          <w:rFonts w:ascii="Benguiat Rus" w:hAnsi="Benguiat Rus"/>
        </w:rPr>
        <w:t xml:space="preserve">сит тальбию: </w:t>
      </w:r>
      <w:r w:rsidRPr="00AD08C8">
        <w:rPr>
          <w:rFonts w:ascii="Benguiat Rus" w:hAnsi="Benguiat Rus"/>
          <w:b/>
          <w:bCs/>
        </w:rPr>
        <w:t>«Ляббейка, Аллахумма! Ляббейка! Ляббейка! Ля шари</w:t>
      </w:r>
      <w:r w:rsidRPr="00AD08C8">
        <w:rPr>
          <w:rFonts w:ascii="Benguiat Rus" w:hAnsi="Benguiat Rus" w:cs="KorinnaC"/>
          <w:b/>
          <w:bCs/>
        </w:rPr>
        <w:softHyphen/>
      </w:r>
      <w:r w:rsidRPr="00AD08C8">
        <w:rPr>
          <w:rFonts w:ascii="Benguiat Rus" w:hAnsi="Benguiat Rus"/>
          <w:b/>
          <w:bCs/>
        </w:rPr>
        <w:t>ка ляка! Ляббейка! Инналь-хамда ван-ни</w:t>
      </w:r>
      <w:r w:rsidR="00DB3874" w:rsidRPr="00AD08C8">
        <w:rPr>
          <w:rFonts w:ascii="Benguiat Rus" w:hAnsi="Benguiat Rus"/>
        </w:rPr>
        <w:t>‘</w:t>
      </w:r>
      <w:r w:rsidRPr="00AD08C8">
        <w:rPr>
          <w:rFonts w:ascii="Benguiat Rus" w:hAnsi="Benguiat Rus"/>
          <w:b/>
          <w:bCs/>
        </w:rPr>
        <w:t>амата ляка! Валь-мульк ля</w:t>
      </w:r>
      <w:r w:rsidRPr="00AD08C8">
        <w:rPr>
          <w:rFonts w:ascii="Benguiat Rus" w:hAnsi="Benguiat Rus" w:cs="KorinnaC"/>
          <w:b/>
          <w:bCs/>
        </w:rPr>
        <w:t xml:space="preserve"> </w:t>
      </w:r>
      <w:r w:rsidRPr="00AD08C8">
        <w:rPr>
          <w:rFonts w:ascii="Benguiat Rus" w:hAnsi="Benguiat Rus"/>
          <w:b/>
          <w:bCs/>
        </w:rPr>
        <w:t>шарика ляка!».</w:t>
      </w:r>
    </w:p>
    <w:p w:rsidR="009963A4" w:rsidRPr="00AD08C8" w:rsidRDefault="009963A4" w:rsidP="00FB07B3">
      <w:pPr>
        <w:rPr>
          <w:rFonts w:ascii="Benguiat Rus" w:hAnsi="Benguiat Rus"/>
        </w:rPr>
      </w:pPr>
      <w:r w:rsidRPr="00AD08C8">
        <w:rPr>
          <w:rFonts w:ascii="Benguiat Rus" w:hAnsi="Benguiat Rus"/>
        </w:rPr>
        <w:t>3. Такой становится мухрим(ом), т.е. вошедшим в состояние ихрам(а) для совершения хаджа, а посему должен сторониться всего, что наруша</w:t>
      </w:r>
      <w:r w:rsidRPr="00AD08C8">
        <w:rPr>
          <w:rFonts w:ascii="Benguiat Rus" w:hAnsi="Benguiat Rus" w:cs="KorinnaC"/>
        </w:rPr>
        <w:softHyphen/>
      </w:r>
      <w:r w:rsidRPr="00AD08C8">
        <w:rPr>
          <w:rFonts w:ascii="Benguiat Rus" w:hAnsi="Benguiat Rus"/>
        </w:rPr>
        <w:t>ет это состояние, о чем уже говорилось в параграфе «Что запрещается во</w:t>
      </w:r>
      <w:r w:rsidRPr="00AD08C8">
        <w:rPr>
          <w:rFonts w:ascii="Benguiat Rus" w:hAnsi="Benguiat Rus" w:cs="KorinnaC"/>
        </w:rPr>
        <w:softHyphen/>
      </w:r>
      <w:r w:rsidRPr="00AD08C8">
        <w:rPr>
          <w:rFonts w:ascii="Benguiat Rus" w:hAnsi="Benguiat Rus"/>
        </w:rPr>
        <w:t>шедшему в состояние ихрам(а)?»</w:t>
      </w:r>
    </w:p>
    <w:p w:rsidR="009963A4" w:rsidRPr="00AD08C8" w:rsidRDefault="00DB3874" w:rsidP="00FB07B3">
      <w:pPr>
        <w:rPr>
          <w:rFonts w:ascii="Benguiat Rus" w:hAnsi="Benguiat Rus"/>
        </w:rPr>
      </w:pPr>
      <w:r w:rsidRPr="00AD08C8">
        <w:rPr>
          <w:rFonts w:ascii="Benguiat Rus" w:hAnsi="Benguiat Rus"/>
        </w:rPr>
        <w:t>4. Часто призносит тальбийу</w:t>
      </w:r>
      <w:r w:rsidR="009963A4" w:rsidRPr="00AD08C8">
        <w:rPr>
          <w:rFonts w:ascii="Benguiat Rus" w:hAnsi="Benguiat Rus"/>
        </w:rPr>
        <w:t>, постоянно повторяя ее, и не прекращает</w:t>
      </w:r>
      <w:r w:rsidR="009963A4" w:rsidRPr="00AD08C8">
        <w:rPr>
          <w:rFonts w:ascii="Benguiat Rus" w:hAnsi="Benguiat Rus" w:cs="KorinnaC"/>
        </w:rPr>
        <w:t xml:space="preserve"> </w:t>
      </w:r>
      <w:r w:rsidR="009963A4" w:rsidRPr="00AD08C8">
        <w:rPr>
          <w:rFonts w:ascii="Benguiat Rus" w:hAnsi="Benguiat Rus"/>
        </w:rPr>
        <w:t>ее, пока не начнет бросать камешки в «джамрат аль акаба</w:t>
      </w:r>
      <w:r w:rsidR="009963A4" w:rsidRPr="00AD08C8">
        <w:rPr>
          <w:rFonts w:ascii="Benguiat Rus" w:hAnsi="Benguiat Rus" w:cs="KorinnaC"/>
        </w:rPr>
        <w:t>»</w:t>
      </w:r>
      <w:r w:rsidR="009963A4" w:rsidRPr="00AD08C8">
        <w:rPr>
          <w:rFonts w:ascii="Benguiat Rus" w:hAnsi="Benguiat Rus"/>
        </w:rPr>
        <w:t xml:space="preserve"> утром, в пра</w:t>
      </w:r>
      <w:r w:rsidR="009963A4" w:rsidRPr="00AD08C8">
        <w:rPr>
          <w:rFonts w:ascii="Benguiat Rus" w:hAnsi="Benguiat Rus" w:cs="KorinnaC"/>
        </w:rPr>
        <w:softHyphen/>
      </w:r>
      <w:r w:rsidR="009963A4" w:rsidRPr="00AD08C8">
        <w:rPr>
          <w:rFonts w:ascii="Benguiat Rus" w:hAnsi="Benguiat Rus"/>
        </w:rPr>
        <w:t>здник, приходящий</w:t>
      </w:r>
      <w:r w:rsidRPr="00AD08C8">
        <w:rPr>
          <w:rFonts w:ascii="Benguiat Rus" w:hAnsi="Benguiat Rus"/>
        </w:rPr>
        <w:t>ся на десятый день зу-ль-хиджжа.</w:t>
      </w:r>
    </w:p>
    <w:p w:rsidR="009963A4" w:rsidRPr="00AD08C8" w:rsidRDefault="009963A4" w:rsidP="00FB07B3">
      <w:pPr>
        <w:rPr>
          <w:rFonts w:ascii="Benguiat Rus" w:hAnsi="Benguiat Rus"/>
        </w:rPr>
      </w:pPr>
      <w:r w:rsidRPr="00AD08C8">
        <w:rPr>
          <w:rFonts w:ascii="Benguiat Rus" w:hAnsi="Benguiat Rus"/>
        </w:rPr>
        <w:t xml:space="preserve">5.  До полудня, если удастся, направляется в </w:t>
      </w:r>
      <w:r w:rsidR="00DB3874" w:rsidRPr="00AD08C8">
        <w:rPr>
          <w:rFonts w:ascii="Benguiat Rus" w:hAnsi="Benguiat Rus"/>
        </w:rPr>
        <w:t xml:space="preserve">долину </w:t>
      </w:r>
      <w:r w:rsidRPr="00AD08C8">
        <w:rPr>
          <w:rFonts w:ascii="Benguiat Rus" w:hAnsi="Benguiat Rus"/>
        </w:rPr>
        <w:t>Мина, произнося таль</w:t>
      </w:r>
      <w:r w:rsidRPr="00AD08C8">
        <w:rPr>
          <w:rFonts w:ascii="Benguiat Rus" w:hAnsi="Benguiat Rus" w:cs="KorinnaC"/>
        </w:rPr>
        <w:softHyphen/>
      </w:r>
      <w:r w:rsidR="00DB3874" w:rsidRPr="00AD08C8">
        <w:rPr>
          <w:rFonts w:ascii="Benguiat Rus" w:hAnsi="Benguiat Rus"/>
        </w:rPr>
        <w:t>бийу. Лучше всего направиться в туда</w:t>
      </w:r>
      <w:r w:rsidRPr="00AD08C8">
        <w:rPr>
          <w:rFonts w:ascii="Benguiat Rus" w:hAnsi="Benguiat Rus"/>
        </w:rPr>
        <w:t xml:space="preserve"> до полудня.</w:t>
      </w:r>
    </w:p>
    <w:p w:rsidR="009963A4" w:rsidRPr="00AD08C8" w:rsidRDefault="009963A4" w:rsidP="00FB07B3">
      <w:pPr>
        <w:rPr>
          <w:rFonts w:ascii="Benguiat Rus" w:hAnsi="Benguiat Rus"/>
        </w:rPr>
      </w:pPr>
      <w:r w:rsidRPr="00AD08C8">
        <w:rPr>
          <w:rFonts w:ascii="Benguiat Rus" w:hAnsi="Benguiat Rus"/>
        </w:rPr>
        <w:t>6.  В Мине он своевременно совершает дневную, предвечернюю, ве</w:t>
      </w:r>
      <w:r w:rsidRPr="00AD08C8">
        <w:rPr>
          <w:rFonts w:ascii="Benguiat Rus" w:hAnsi="Benguiat Rus" w:cs="KorinnaC"/>
        </w:rPr>
        <w:softHyphen/>
      </w:r>
      <w:r w:rsidRPr="00AD08C8">
        <w:rPr>
          <w:rFonts w:ascii="Benguiat Rus" w:hAnsi="Benguiat Rus"/>
        </w:rPr>
        <w:t>чернюю, ночную и утреннюю молитвы. Молитвы в четыре раката, а имен</w:t>
      </w:r>
      <w:r w:rsidRPr="00AD08C8">
        <w:rPr>
          <w:rFonts w:ascii="Benguiat Rus" w:hAnsi="Benguiat Rus" w:cs="KorinnaC"/>
        </w:rPr>
        <w:softHyphen/>
      </w:r>
      <w:r w:rsidRPr="00AD08C8">
        <w:rPr>
          <w:rFonts w:ascii="Benguiat Rus" w:hAnsi="Benguiat Rus"/>
        </w:rPr>
        <w:t>но дневную, предвечернюю и ночную он выполняет в сокращенном вари</w:t>
      </w:r>
      <w:r w:rsidRPr="00AD08C8">
        <w:rPr>
          <w:rFonts w:ascii="Benguiat Rus" w:hAnsi="Benguiat Rus" w:cs="KorinnaC"/>
        </w:rPr>
        <w:softHyphen/>
      </w:r>
      <w:r w:rsidRPr="00AD08C8">
        <w:rPr>
          <w:rFonts w:ascii="Benguiat Rus" w:hAnsi="Benguiat Rus"/>
        </w:rPr>
        <w:t>анте — в два раката.</w:t>
      </w:r>
    </w:p>
    <w:p w:rsidR="009963A4" w:rsidRPr="00AD08C8" w:rsidRDefault="009963A4" w:rsidP="001E7713">
      <w:pPr>
        <w:rPr>
          <w:rFonts w:ascii="Benguiat Rus" w:hAnsi="Benguiat Rus"/>
        </w:rPr>
      </w:pPr>
      <w:r w:rsidRPr="00AD08C8">
        <w:rPr>
          <w:rFonts w:ascii="Benguiat Rus" w:hAnsi="Benguiat Rus"/>
        </w:rPr>
        <w:t xml:space="preserve">7. </w:t>
      </w:r>
      <w:r w:rsidR="001E7713" w:rsidRPr="00AD08C8">
        <w:rPr>
          <w:rFonts w:ascii="Benguiat Rus" w:hAnsi="Benguiat Rus"/>
        </w:rPr>
        <w:t>К</w:t>
      </w:r>
      <w:r w:rsidRPr="00AD08C8">
        <w:rPr>
          <w:rFonts w:ascii="Benguiat Rus" w:hAnsi="Benguiat Rus"/>
        </w:rPr>
        <w:t>ак и во всякой поездке</w:t>
      </w:r>
      <w:r w:rsidR="001E7713" w:rsidRPr="00AD08C8">
        <w:rPr>
          <w:rFonts w:ascii="Benguiat Rus" w:hAnsi="Benguiat Rus"/>
        </w:rPr>
        <w:t>, из сунны</w:t>
      </w:r>
      <w:r w:rsidRPr="00AD08C8">
        <w:rPr>
          <w:rFonts w:ascii="Benguiat Rus" w:hAnsi="Benguiat Rus"/>
        </w:rPr>
        <w:t xml:space="preserve"> совершает лишь</w:t>
      </w:r>
      <w:r w:rsidRPr="00AD08C8">
        <w:rPr>
          <w:rFonts w:ascii="Benguiat Rus" w:hAnsi="Benguiat Rus" w:cs="KorinnaC"/>
        </w:rPr>
        <w:t xml:space="preserve"> </w:t>
      </w:r>
      <w:r w:rsidRPr="00AD08C8">
        <w:rPr>
          <w:rFonts w:ascii="Benguiat Rus" w:hAnsi="Benguiat Rus"/>
        </w:rPr>
        <w:t>два раката до утренней молитвы и молитву «витр</w:t>
      </w:r>
      <w:r w:rsidRPr="00AD08C8">
        <w:rPr>
          <w:rFonts w:ascii="Benguiat Rus" w:hAnsi="Benguiat Rus" w:cs="KorinnaC"/>
        </w:rPr>
        <w:t>»</w:t>
      </w:r>
      <w:r w:rsidRPr="00AD08C8">
        <w:rPr>
          <w:rFonts w:ascii="Benguiat Rus" w:hAnsi="Benguiat Rus"/>
        </w:rPr>
        <w:t>.</w:t>
      </w:r>
    </w:p>
    <w:p w:rsidR="009963A4" w:rsidRPr="00AD08C8" w:rsidRDefault="009963A4" w:rsidP="00FB07B3">
      <w:pPr>
        <w:rPr>
          <w:rFonts w:ascii="Benguiat Rus" w:hAnsi="Benguiat Rus"/>
        </w:rPr>
      </w:pPr>
      <w:r w:rsidRPr="00AD08C8">
        <w:rPr>
          <w:rFonts w:ascii="Benguiat Rus" w:hAnsi="Benguiat Rus"/>
        </w:rPr>
        <w:t>8. Затем в тот же день заночевывает в Мине.</w:t>
      </w:r>
    </w:p>
    <w:p w:rsidR="009963A4" w:rsidRPr="00AD08C8" w:rsidRDefault="009963A4" w:rsidP="00D75554">
      <w:pPr>
        <w:pStyle w:val="20"/>
        <w:rPr>
          <w:i/>
        </w:rPr>
      </w:pPr>
      <w:bookmarkStart w:id="171" w:name="_Toc181016008"/>
      <w:bookmarkStart w:id="172" w:name="_Toc469822228"/>
      <w:r w:rsidRPr="00AD08C8">
        <w:t>ДЕЙСТВИЯ В «ЯУМУ-АРАФА» -</w:t>
      </w:r>
      <w:r w:rsidR="009B1C35" w:rsidRPr="00AD08C8">
        <w:t xml:space="preserve"> </w:t>
      </w:r>
      <w:r w:rsidRPr="00AD08C8">
        <w:t>ДЕВЯТЫЙ ДЕНЬ МЕСЯЦА ЗУ-ЛЬ-ХИДЖЖА</w:t>
      </w:r>
      <w:bookmarkEnd w:id="171"/>
      <w:bookmarkEnd w:id="172"/>
    </w:p>
    <w:p w:rsidR="009963A4" w:rsidRPr="00AD08C8" w:rsidRDefault="009963A4" w:rsidP="00FB07B3">
      <w:pPr>
        <w:rPr>
          <w:rFonts w:ascii="Benguiat Rus" w:hAnsi="Benguiat Rus"/>
        </w:rPr>
      </w:pPr>
      <w:r w:rsidRPr="00AD08C8">
        <w:rPr>
          <w:rFonts w:ascii="Benguiat Rus" w:hAnsi="Benguiat Rus"/>
        </w:rPr>
        <w:t>1.  В девятый день после восхода солнца, возвеличивая Аллаха и про</w:t>
      </w:r>
      <w:r w:rsidRPr="00AD08C8">
        <w:rPr>
          <w:rFonts w:ascii="Benguiat Rus" w:hAnsi="Benguiat Rus" w:cs="KorinnaC"/>
        </w:rPr>
        <w:softHyphen/>
      </w:r>
      <w:r w:rsidR="009B1C35" w:rsidRPr="00AD08C8">
        <w:rPr>
          <w:rFonts w:ascii="Benguiat Rus" w:hAnsi="Benguiat Rus"/>
        </w:rPr>
        <w:t>износя тальбийу</w:t>
      </w:r>
      <w:r w:rsidRPr="00AD08C8">
        <w:rPr>
          <w:rFonts w:ascii="Benguiat Rus" w:hAnsi="Benguiat Rus"/>
        </w:rPr>
        <w:t>, паломник направляется к горе Арафа.</w:t>
      </w:r>
    </w:p>
    <w:p w:rsidR="009963A4" w:rsidRPr="00AD08C8" w:rsidRDefault="009963A4" w:rsidP="00FB07B3">
      <w:pPr>
        <w:rPr>
          <w:rFonts w:ascii="Benguiat Rus" w:hAnsi="Benguiat Rus"/>
        </w:rPr>
      </w:pPr>
      <w:r w:rsidRPr="00AD08C8">
        <w:rPr>
          <w:rFonts w:ascii="Benguiat Rus" w:hAnsi="Benguiat Rus"/>
        </w:rPr>
        <w:t>2. В соответств</w:t>
      </w:r>
      <w:r w:rsidR="009B1C35" w:rsidRPr="00AD08C8">
        <w:rPr>
          <w:rFonts w:ascii="Benguiat Rus" w:hAnsi="Benguiat Rus"/>
        </w:rPr>
        <w:t>ии с Сунной, паломник в этот</w:t>
      </w:r>
      <w:r w:rsidRPr="00AD08C8">
        <w:rPr>
          <w:rFonts w:ascii="Benguiat Rus" w:hAnsi="Benguiat Rus"/>
        </w:rPr>
        <w:t xml:space="preserve"> день не постится.</w:t>
      </w:r>
    </w:p>
    <w:p w:rsidR="009963A4" w:rsidRPr="00AD08C8" w:rsidRDefault="009963A4" w:rsidP="00FB07B3">
      <w:pPr>
        <w:rPr>
          <w:rFonts w:ascii="Benguiat Rus" w:hAnsi="Benguiat Rus"/>
        </w:rPr>
      </w:pPr>
      <w:r w:rsidRPr="00AD08C8">
        <w:rPr>
          <w:rFonts w:ascii="Benguiat Rus" w:hAnsi="Benguiat Rus"/>
        </w:rPr>
        <w:t>3. До полудня, если есть возможность, посещает мечеть Намира, что</w:t>
      </w:r>
      <w:r w:rsidRPr="00AD08C8">
        <w:rPr>
          <w:rFonts w:ascii="Benguiat Rus" w:hAnsi="Benguiat Rus" w:cs="KorinnaC"/>
        </w:rPr>
        <w:softHyphen/>
      </w:r>
      <w:r w:rsidRPr="00AD08C8">
        <w:rPr>
          <w:rFonts w:ascii="Benguiat Rus" w:hAnsi="Benguiat Rus"/>
        </w:rPr>
        <w:t>бы послушать там хутбу, произносимую имамом или его помощником в</w:t>
      </w:r>
      <w:r w:rsidRPr="00AD08C8">
        <w:rPr>
          <w:rFonts w:ascii="Benguiat Rus" w:hAnsi="Benguiat Rus" w:cs="KorinnaC"/>
        </w:rPr>
        <w:t xml:space="preserve"> </w:t>
      </w:r>
      <w:r w:rsidRPr="00AD08C8">
        <w:rPr>
          <w:rFonts w:ascii="Benguiat Rus" w:hAnsi="Benguiat Rus"/>
        </w:rPr>
        <w:t>послеполуденное время.</w:t>
      </w:r>
    </w:p>
    <w:p w:rsidR="009963A4" w:rsidRPr="00AD08C8" w:rsidRDefault="009963A4" w:rsidP="00FB07B3">
      <w:pPr>
        <w:rPr>
          <w:rFonts w:ascii="Benguiat Rus" w:hAnsi="Benguiat Rus"/>
        </w:rPr>
      </w:pPr>
      <w:r w:rsidRPr="00AD08C8">
        <w:rPr>
          <w:rFonts w:ascii="Benguiat Rus" w:hAnsi="Benguiat Rus"/>
        </w:rPr>
        <w:t>4.  В полдень, стоя за имамом, если это возможно, после одного об</w:t>
      </w:r>
      <w:r w:rsidRPr="00AD08C8">
        <w:rPr>
          <w:rFonts w:ascii="Benguiat Rus" w:hAnsi="Benguiat Rus" w:cs="KorinnaC"/>
        </w:rPr>
        <w:softHyphen/>
      </w:r>
      <w:r w:rsidRPr="00AD08C8">
        <w:rPr>
          <w:rFonts w:ascii="Benguiat Rus" w:hAnsi="Benguiat Rus"/>
        </w:rPr>
        <w:t>щего азана и одного перед каждой молитвой второго призыва (икамы) со</w:t>
      </w:r>
      <w:r w:rsidRPr="00AD08C8">
        <w:rPr>
          <w:rFonts w:ascii="Benguiat Rus" w:hAnsi="Benguiat Rus" w:cs="KorinnaC"/>
        </w:rPr>
        <w:softHyphen/>
      </w:r>
      <w:r w:rsidRPr="00AD08C8">
        <w:rPr>
          <w:rFonts w:ascii="Benguiat Rus" w:hAnsi="Benguiat Rus"/>
        </w:rPr>
        <w:t>вершает в сокращенном варианте — в два рак</w:t>
      </w:r>
      <w:r w:rsidR="009B1C35" w:rsidRPr="00AD08C8">
        <w:rPr>
          <w:rFonts w:ascii="Benguiat Rus" w:hAnsi="Benguiat Rus"/>
        </w:rPr>
        <w:t>‘</w:t>
      </w:r>
      <w:r w:rsidRPr="00AD08C8">
        <w:rPr>
          <w:rFonts w:ascii="Benguiat Rus" w:hAnsi="Benguiat Rus"/>
        </w:rPr>
        <w:t>ата — последовательно од</w:t>
      </w:r>
      <w:r w:rsidRPr="00AD08C8">
        <w:rPr>
          <w:rFonts w:ascii="Benguiat Rus" w:hAnsi="Benguiat Rus" w:cs="KorinnaC"/>
        </w:rPr>
        <w:softHyphen/>
      </w:r>
      <w:r w:rsidRPr="00AD08C8">
        <w:rPr>
          <w:rFonts w:ascii="Benguiat Rus" w:hAnsi="Benguiat Rus"/>
        </w:rPr>
        <w:t>ну за другой, дневную и предвечернюю молитвы.</w:t>
      </w:r>
    </w:p>
    <w:p w:rsidR="009963A4" w:rsidRPr="00AD08C8" w:rsidRDefault="009963A4" w:rsidP="00FB07B3">
      <w:pPr>
        <w:rPr>
          <w:rFonts w:ascii="Benguiat Rus" w:hAnsi="Benguiat Rus"/>
        </w:rPr>
      </w:pPr>
      <w:r w:rsidRPr="00AD08C8">
        <w:rPr>
          <w:rFonts w:ascii="Benguiat Rus" w:hAnsi="Benguiat Rus"/>
        </w:rPr>
        <w:t xml:space="preserve">5.  После молитвы стоит у </w:t>
      </w:r>
      <w:r w:rsidR="009B1C35" w:rsidRPr="00AD08C8">
        <w:rPr>
          <w:rFonts w:ascii="Benguiat Rus" w:hAnsi="Benguiat Rus"/>
        </w:rPr>
        <w:t>горы Арафа</w:t>
      </w:r>
      <w:r w:rsidRPr="00AD08C8">
        <w:rPr>
          <w:rFonts w:ascii="Benguiat Rus" w:hAnsi="Benguiat Rus"/>
        </w:rPr>
        <w:t>, удостоверившись, что находится в</w:t>
      </w:r>
      <w:r w:rsidRPr="00AD08C8">
        <w:rPr>
          <w:rFonts w:ascii="Benguiat Rus" w:hAnsi="Benguiat Rus" w:cs="KorinnaC"/>
        </w:rPr>
        <w:t xml:space="preserve"> </w:t>
      </w:r>
      <w:r w:rsidRPr="00AD08C8">
        <w:rPr>
          <w:rFonts w:ascii="Benguiat Rus" w:hAnsi="Benguiat Rus"/>
        </w:rPr>
        <w:t>ее пределах.</w:t>
      </w:r>
    </w:p>
    <w:p w:rsidR="009963A4" w:rsidRPr="00AD08C8" w:rsidRDefault="009963A4" w:rsidP="009B1C35">
      <w:pPr>
        <w:rPr>
          <w:rFonts w:ascii="Benguiat Rus" w:hAnsi="Benguiat Rus"/>
        </w:rPr>
      </w:pPr>
      <w:r w:rsidRPr="00AD08C8">
        <w:rPr>
          <w:rFonts w:ascii="Benguiat Rus" w:hAnsi="Benguiat Rus"/>
        </w:rPr>
        <w:t>6.  Если есть возможность, встает так, чтобы на одной прямой от него</w:t>
      </w:r>
      <w:r w:rsidRPr="00AD08C8">
        <w:rPr>
          <w:rFonts w:ascii="Benguiat Rus" w:hAnsi="Benguiat Rus" w:cs="KorinnaC"/>
        </w:rPr>
        <w:t xml:space="preserve"> </w:t>
      </w:r>
      <w:r w:rsidR="009B1C35" w:rsidRPr="00AD08C8">
        <w:rPr>
          <w:rFonts w:ascii="Benguiat Rus" w:hAnsi="Benguiat Rus"/>
        </w:rPr>
        <w:t>находилась бы и Кы</w:t>
      </w:r>
      <w:r w:rsidRPr="00AD08C8">
        <w:rPr>
          <w:rFonts w:ascii="Benguiat Rus" w:hAnsi="Benguiat Rus"/>
        </w:rPr>
        <w:t xml:space="preserve">бла, и </w:t>
      </w:r>
      <w:r w:rsidR="009B1C35" w:rsidRPr="00AD08C8">
        <w:rPr>
          <w:rFonts w:ascii="Benguiat Rus" w:hAnsi="Benguiat Rus"/>
        </w:rPr>
        <w:t>гора</w:t>
      </w:r>
      <w:r w:rsidRPr="00AD08C8">
        <w:rPr>
          <w:rFonts w:ascii="Benguiat Rus" w:hAnsi="Benguiat Rus"/>
        </w:rPr>
        <w:t xml:space="preserve"> </w:t>
      </w:r>
      <w:r w:rsidRPr="00AD08C8">
        <w:rPr>
          <w:rFonts w:ascii="Benguiat Rus" w:hAnsi="Benguiat Rus"/>
          <w:lang w:val="en-US"/>
        </w:rPr>
        <w:t>ap</w:t>
      </w:r>
      <w:r w:rsidRPr="00AD08C8">
        <w:rPr>
          <w:rFonts w:ascii="Benguiat Rus" w:hAnsi="Benguiat Rus"/>
        </w:rPr>
        <w:t>-Рахма. В противном случае поворачива</w:t>
      </w:r>
      <w:r w:rsidRPr="00AD08C8">
        <w:rPr>
          <w:rFonts w:ascii="Benguiat Rus" w:hAnsi="Benguiat Rus" w:cs="KorinnaC"/>
        </w:rPr>
        <w:softHyphen/>
      </w:r>
      <w:r w:rsidRPr="00AD08C8">
        <w:rPr>
          <w:rFonts w:ascii="Benguiat Rus" w:hAnsi="Benguiat Rus"/>
        </w:rPr>
        <w:t>ется лицом к К</w:t>
      </w:r>
      <w:r w:rsidR="009B1C35" w:rsidRPr="00AD08C8">
        <w:rPr>
          <w:rFonts w:ascii="Benguiat Rus" w:hAnsi="Benguiat Rus"/>
        </w:rPr>
        <w:t>ы</w:t>
      </w:r>
      <w:r w:rsidRPr="00AD08C8">
        <w:rPr>
          <w:rFonts w:ascii="Benguiat Rus" w:hAnsi="Benguiat Rus"/>
        </w:rPr>
        <w:t>бле, не ориентируясь на гору.</w:t>
      </w:r>
    </w:p>
    <w:p w:rsidR="009963A4" w:rsidRPr="00AD08C8" w:rsidRDefault="009963A4" w:rsidP="00FB07B3">
      <w:pPr>
        <w:rPr>
          <w:rFonts w:ascii="Benguiat Rus" w:hAnsi="Benguiat Rus"/>
        </w:rPr>
      </w:pPr>
      <w:r w:rsidRPr="00AD08C8">
        <w:rPr>
          <w:rFonts w:ascii="Benguiat Rus" w:hAnsi="Benguiat Rus"/>
        </w:rPr>
        <w:t>7.  Являет собой смирение, благоговение и покорность Аллаху Все</w:t>
      </w:r>
      <w:r w:rsidRPr="00AD08C8">
        <w:rPr>
          <w:rFonts w:ascii="Benguiat Rus" w:hAnsi="Benguiat Rus" w:cs="KorinnaC"/>
        </w:rPr>
        <w:softHyphen/>
      </w:r>
      <w:r w:rsidRPr="00AD08C8">
        <w:rPr>
          <w:rFonts w:ascii="Benguiat Rus" w:hAnsi="Benguiat Rus"/>
        </w:rPr>
        <w:t>вышнему.</w:t>
      </w:r>
    </w:p>
    <w:p w:rsidR="009963A4" w:rsidRPr="00AD08C8" w:rsidRDefault="009963A4" w:rsidP="00FB07B3">
      <w:pPr>
        <w:rPr>
          <w:rFonts w:ascii="Benguiat Rus" w:hAnsi="Benguiat Rus"/>
        </w:rPr>
      </w:pPr>
      <w:r w:rsidRPr="00AD08C8">
        <w:rPr>
          <w:rFonts w:ascii="Benguiat Rus" w:hAnsi="Benguiat Rus"/>
        </w:rPr>
        <w:t>8. Часто поминает имя Аллаха и взывает к нему, подняв руки.</w:t>
      </w:r>
    </w:p>
    <w:p w:rsidR="009963A4" w:rsidRPr="00AD08C8" w:rsidRDefault="009963A4" w:rsidP="00FB07B3">
      <w:pPr>
        <w:rPr>
          <w:rFonts w:ascii="Benguiat Rus" w:hAnsi="Benguiat Rus"/>
        </w:rPr>
      </w:pPr>
      <w:r w:rsidRPr="00AD08C8">
        <w:rPr>
          <w:rFonts w:ascii="Benguiat Rus" w:hAnsi="Benguiat Rus"/>
        </w:rPr>
        <w:t>9. Лучше</w:t>
      </w:r>
      <w:r w:rsidR="009B1C35" w:rsidRPr="00AD08C8">
        <w:rPr>
          <w:rFonts w:ascii="Benguiat Rus" w:hAnsi="Benguiat Rus"/>
        </w:rPr>
        <w:t xml:space="preserve"> всего часто произносить тальбийу</w:t>
      </w:r>
      <w:r w:rsidRPr="00AD08C8">
        <w:rPr>
          <w:rFonts w:ascii="Benguiat Rus" w:hAnsi="Benguiat Rus"/>
        </w:rPr>
        <w:t>, по возможности — аяты Корана, а также просить прощения, каяться, настойчиво взывать к</w:t>
      </w:r>
      <w:r w:rsidRPr="00AD08C8">
        <w:rPr>
          <w:rFonts w:ascii="Benguiat Rus" w:hAnsi="Benguiat Rus" w:cs="KorinnaC"/>
        </w:rPr>
        <w:t xml:space="preserve"> </w:t>
      </w:r>
      <w:r w:rsidRPr="00AD08C8">
        <w:rPr>
          <w:rFonts w:ascii="Benguiat Rus" w:hAnsi="Benguiat Rus"/>
        </w:rPr>
        <w:t>Аллаху.</w:t>
      </w:r>
    </w:p>
    <w:p w:rsidR="009963A4" w:rsidRPr="00AD08C8" w:rsidRDefault="009963A4" w:rsidP="00FB07B3">
      <w:pPr>
        <w:rPr>
          <w:rFonts w:ascii="Benguiat Rus" w:hAnsi="Benguiat Rus"/>
        </w:rPr>
      </w:pPr>
      <w:r w:rsidRPr="00AD08C8">
        <w:rPr>
          <w:rFonts w:ascii="Benguiat Rus" w:hAnsi="Benguiat Rus"/>
        </w:rPr>
        <w:t>10. Часто ниспрашивает благословения и мира на Посланника Аллаха, да благословит его Он и приветствует.</w:t>
      </w:r>
    </w:p>
    <w:p w:rsidR="009963A4" w:rsidRPr="00AD08C8" w:rsidRDefault="009963A4" w:rsidP="007213E9">
      <w:pPr>
        <w:rPr>
          <w:rFonts w:ascii="Benguiat Rus" w:hAnsi="Benguiat Rus"/>
        </w:rPr>
      </w:pPr>
      <w:r w:rsidRPr="00AD08C8">
        <w:rPr>
          <w:rFonts w:ascii="Benguiat Rus" w:hAnsi="Benguiat Rus"/>
        </w:rPr>
        <w:t>11.   Часто</w:t>
      </w:r>
      <w:r w:rsidRPr="00AD08C8">
        <w:rPr>
          <w:rFonts w:ascii="Benguiat Rus" w:hAnsi="Benguiat Rus" w:cs="KorinnaC"/>
        </w:rPr>
        <w:t xml:space="preserve"> </w:t>
      </w:r>
      <w:r w:rsidRPr="00AD08C8">
        <w:rPr>
          <w:rFonts w:ascii="Benguiat Rus" w:hAnsi="Benguiat Rus"/>
        </w:rPr>
        <w:t>произносит</w:t>
      </w:r>
      <w:r w:rsidRPr="00AD08C8">
        <w:rPr>
          <w:rFonts w:ascii="Benguiat Rus" w:hAnsi="Benguiat Rus" w:cs="KorinnaC"/>
        </w:rPr>
        <w:t>: «</w:t>
      </w:r>
      <w:r w:rsidRPr="00AD08C8">
        <w:rPr>
          <w:rFonts w:ascii="Benguiat Rus" w:hAnsi="Benguiat Rus"/>
        </w:rPr>
        <w:t>Ля</w:t>
      </w:r>
      <w:r w:rsidRPr="00AD08C8">
        <w:rPr>
          <w:rFonts w:ascii="Benguiat Rus" w:hAnsi="Benguiat Rus" w:cs="KorinnaC"/>
        </w:rPr>
        <w:t xml:space="preserve"> </w:t>
      </w:r>
      <w:r w:rsidRPr="00AD08C8">
        <w:rPr>
          <w:rFonts w:ascii="Benguiat Rus" w:hAnsi="Benguiat Rus"/>
        </w:rPr>
        <w:t>иляха</w:t>
      </w:r>
      <w:r w:rsidRPr="00AD08C8">
        <w:rPr>
          <w:rFonts w:ascii="Benguiat Rus" w:hAnsi="Benguiat Rus" w:cs="KorinnaC"/>
        </w:rPr>
        <w:t xml:space="preserve"> </w:t>
      </w:r>
      <w:r w:rsidRPr="00AD08C8">
        <w:rPr>
          <w:rFonts w:ascii="Benguiat Rus" w:hAnsi="Benguiat Rus"/>
        </w:rPr>
        <w:t>илляль</w:t>
      </w:r>
      <w:r w:rsidRPr="00AD08C8">
        <w:rPr>
          <w:rFonts w:ascii="Benguiat Rus" w:hAnsi="Benguiat Rus" w:cs="KorinnaC"/>
        </w:rPr>
        <w:t>-</w:t>
      </w:r>
      <w:r w:rsidRPr="00AD08C8">
        <w:rPr>
          <w:rFonts w:ascii="Benguiat Rus" w:hAnsi="Benguiat Rus"/>
        </w:rPr>
        <w:t>лаху</w:t>
      </w:r>
      <w:r w:rsidRPr="00AD08C8">
        <w:rPr>
          <w:rFonts w:ascii="Benguiat Rus" w:hAnsi="Benguiat Rus" w:cs="KorinnaC"/>
        </w:rPr>
        <w:t xml:space="preserve"> </w:t>
      </w:r>
      <w:r w:rsidRPr="00AD08C8">
        <w:rPr>
          <w:rFonts w:ascii="Benguiat Rus" w:hAnsi="Benguiat Rus"/>
        </w:rPr>
        <w:t>вахдаху</w:t>
      </w:r>
      <w:r w:rsidRPr="00AD08C8">
        <w:rPr>
          <w:rFonts w:ascii="Benguiat Rus" w:hAnsi="Benguiat Rus" w:cs="KorinnaC"/>
        </w:rPr>
        <w:t xml:space="preserve">! </w:t>
      </w:r>
      <w:r w:rsidRPr="00AD08C8">
        <w:rPr>
          <w:rFonts w:ascii="Benguiat Rus" w:hAnsi="Benguiat Rus"/>
        </w:rPr>
        <w:t>Ля</w:t>
      </w:r>
      <w:r w:rsidRPr="00AD08C8">
        <w:rPr>
          <w:rFonts w:ascii="Benguiat Rus" w:hAnsi="Benguiat Rus" w:cs="KorinnaC"/>
        </w:rPr>
        <w:t xml:space="preserve"> </w:t>
      </w:r>
      <w:r w:rsidRPr="00AD08C8">
        <w:rPr>
          <w:rFonts w:ascii="Benguiat Rus" w:hAnsi="Benguiat Rus"/>
        </w:rPr>
        <w:t>шарика</w:t>
      </w:r>
      <w:r w:rsidRPr="00AD08C8">
        <w:rPr>
          <w:rFonts w:ascii="Benguiat Rus" w:hAnsi="Benguiat Rus" w:cs="KorinnaC"/>
        </w:rPr>
        <w:t xml:space="preserve"> </w:t>
      </w:r>
      <w:r w:rsidRPr="00AD08C8">
        <w:rPr>
          <w:rFonts w:ascii="Benguiat Rus" w:hAnsi="Benguiat Rus"/>
        </w:rPr>
        <w:t>ляху</w:t>
      </w:r>
      <w:r w:rsidRPr="00AD08C8">
        <w:rPr>
          <w:rFonts w:ascii="Benguiat Rus" w:hAnsi="Benguiat Rus" w:cs="KorinnaC"/>
        </w:rPr>
        <w:t xml:space="preserve">! </w:t>
      </w:r>
      <w:r w:rsidRPr="00AD08C8">
        <w:rPr>
          <w:rFonts w:ascii="Benguiat Rus" w:hAnsi="Benguiat Rus"/>
        </w:rPr>
        <w:t>Ляхуль</w:t>
      </w:r>
      <w:r w:rsidRPr="00AD08C8">
        <w:rPr>
          <w:rFonts w:ascii="Benguiat Rus" w:hAnsi="Benguiat Rus" w:cs="KorinnaC"/>
        </w:rPr>
        <w:t>-</w:t>
      </w:r>
      <w:r w:rsidRPr="00AD08C8">
        <w:rPr>
          <w:rFonts w:ascii="Benguiat Rus" w:hAnsi="Benguiat Rus"/>
        </w:rPr>
        <w:t>мульку</w:t>
      </w:r>
      <w:r w:rsidRPr="00AD08C8">
        <w:rPr>
          <w:rFonts w:ascii="Benguiat Rus" w:hAnsi="Benguiat Rus" w:cs="KorinnaC"/>
        </w:rPr>
        <w:t xml:space="preserve"> </w:t>
      </w:r>
      <w:r w:rsidRPr="00AD08C8">
        <w:rPr>
          <w:rFonts w:ascii="Benguiat Rus" w:hAnsi="Benguiat Rus"/>
        </w:rPr>
        <w:t>ва</w:t>
      </w:r>
      <w:r w:rsidRPr="00AD08C8">
        <w:rPr>
          <w:rFonts w:ascii="Benguiat Rus" w:hAnsi="Benguiat Rus" w:cs="KorinnaC"/>
        </w:rPr>
        <w:t xml:space="preserve"> </w:t>
      </w:r>
      <w:r w:rsidRPr="00AD08C8">
        <w:rPr>
          <w:rFonts w:ascii="Benguiat Rus" w:hAnsi="Benguiat Rus"/>
        </w:rPr>
        <w:t>ляхуль</w:t>
      </w:r>
      <w:r w:rsidRPr="00AD08C8">
        <w:rPr>
          <w:rFonts w:ascii="Benguiat Rus" w:hAnsi="Benguiat Rus" w:cs="KorinnaC"/>
        </w:rPr>
        <w:t>-</w:t>
      </w:r>
      <w:r w:rsidRPr="00AD08C8">
        <w:rPr>
          <w:rFonts w:ascii="Benguiat Rus" w:hAnsi="Benguiat Rus"/>
        </w:rPr>
        <w:t>хамд</w:t>
      </w:r>
      <w:r w:rsidRPr="00AD08C8">
        <w:rPr>
          <w:rFonts w:ascii="Benguiat Rus" w:hAnsi="Benguiat Rus" w:cs="KorinnaC"/>
        </w:rPr>
        <w:t xml:space="preserve">! </w:t>
      </w:r>
      <w:r w:rsidRPr="00AD08C8">
        <w:rPr>
          <w:rFonts w:ascii="Benguiat Rus" w:hAnsi="Benguiat Rus"/>
        </w:rPr>
        <w:t>Ва</w:t>
      </w:r>
      <w:r w:rsidRPr="00AD08C8">
        <w:rPr>
          <w:rFonts w:ascii="Benguiat Rus" w:hAnsi="Benguiat Rus" w:cs="KorinnaC"/>
        </w:rPr>
        <w:t xml:space="preserve"> </w:t>
      </w:r>
      <w:r w:rsidRPr="00AD08C8">
        <w:rPr>
          <w:rFonts w:ascii="Benguiat Rus" w:hAnsi="Benguiat Rus"/>
        </w:rPr>
        <w:t>хува</w:t>
      </w:r>
      <w:r w:rsidR="007213E9" w:rsidRPr="00AD08C8">
        <w:rPr>
          <w:rFonts w:ascii="Benguiat Rus" w:hAnsi="Benguiat Rus"/>
        </w:rPr>
        <w:t xml:space="preserve"> ‘</w:t>
      </w:r>
      <w:r w:rsidRPr="00AD08C8">
        <w:rPr>
          <w:rFonts w:ascii="Benguiat Rus" w:hAnsi="Benguiat Rus"/>
        </w:rPr>
        <w:t>аля</w:t>
      </w:r>
      <w:r w:rsidRPr="00AD08C8">
        <w:rPr>
          <w:rFonts w:ascii="Benguiat Rus" w:hAnsi="Benguiat Rus" w:cs="KorinnaC"/>
        </w:rPr>
        <w:t xml:space="preserve"> </w:t>
      </w:r>
      <w:r w:rsidRPr="00AD08C8">
        <w:rPr>
          <w:rFonts w:ascii="Benguiat Rus" w:hAnsi="Benguiat Rus"/>
        </w:rPr>
        <w:t>кулли</w:t>
      </w:r>
      <w:r w:rsidRPr="00AD08C8">
        <w:rPr>
          <w:rFonts w:ascii="Benguiat Rus" w:hAnsi="Benguiat Rus" w:cs="KorinnaC"/>
        </w:rPr>
        <w:t xml:space="preserve"> </w:t>
      </w:r>
      <w:r w:rsidRPr="00AD08C8">
        <w:rPr>
          <w:rFonts w:ascii="Benguiat Rus" w:hAnsi="Benguiat Rus"/>
        </w:rPr>
        <w:t>шей</w:t>
      </w:r>
      <w:r w:rsidR="007213E9" w:rsidRPr="00AD08C8">
        <w:rPr>
          <w:rFonts w:ascii="Benguiat Rus" w:hAnsi="Benguiat Rus" w:cs="KorinnaC"/>
        </w:rPr>
        <w:t>’</w:t>
      </w:r>
      <w:r w:rsidRPr="00AD08C8">
        <w:rPr>
          <w:rFonts w:ascii="Benguiat Rus" w:hAnsi="Benguiat Rus"/>
        </w:rPr>
        <w:t>ин</w:t>
      </w:r>
      <w:r w:rsidRPr="00AD08C8">
        <w:rPr>
          <w:rFonts w:ascii="Benguiat Rus" w:hAnsi="Benguiat Rus" w:cs="KorinnaC"/>
        </w:rPr>
        <w:t xml:space="preserve"> </w:t>
      </w:r>
      <w:r w:rsidRPr="00AD08C8">
        <w:rPr>
          <w:rFonts w:ascii="Benguiat Rus" w:hAnsi="Benguiat Rus"/>
        </w:rPr>
        <w:t>кадир</w:t>
      </w:r>
      <w:r w:rsidRPr="00AD08C8">
        <w:rPr>
          <w:rFonts w:ascii="Benguiat Rus" w:hAnsi="Benguiat Rus" w:cs="KorinnaC"/>
        </w:rPr>
        <w:t xml:space="preserve">! </w:t>
      </w:r>
      <w:r w:rsidRPr="00AD08C8">
        <w:rPr>
          <w:rFonts w:ascii="Benguiat Rus" w:hAnsi="Benguiat Rus"/>
        </w:rPr>
        <w:t>Субханаль</w:t>
      </w:r>
      <w:r w:rsidRPr="00AD08C8">
        <w:rPr>
          <w:rFonts w:ascii="Benguiat Rus" w:hAnsi="Benguiat Rus" w:cs="KorinnaC"/>
        </w:rPr>
        <w:t>-</w:t>
      </w:r>
      <w:r w:rsidRPr="00AD08C8">
        <w:rPr>
          <w:rFonts w:ascii="Benguiat Rus" w:hAnsi="Benguiat Rus"/>
        </w:rPr>
        <w:t>лахи</w:t>
      </w:r>
      <w:r w:rsidRPr="00AD08C8">
        <w:rPr>
          <w:rFonts w:ascii="Benguiat Rus" w:hAnsi="Benguiat Rus" w:cs="KorinnaC"/>
        </w:rPr>
        <w:t xml:space="preserve"> </w:t>
      </w:r>
      <w:r w:rsidRPr="00AD08C8">
        <w:rPr>
          <w:rFonts w:ascii="Benguiat Rus" w:hAnsi="Benguiat Rus"/>
        </w:rPr>
        <w:t>валь</w:t>
      </w:r>
      <w:r w:rsidRPr="00AD08C8">
        <w:rPr>
          <w:rFonts w:ascii="Benguiat Rus" w:hAnsi="Benguiat Rus" w:cs="KorinnaC"/>
        </w:rPr>
        <w:t>-</w:t>
      </w:r>
      <w:r w:rsidRPr="00AD08C8">
        <w:rPr>
          <w:rFonts w:ascii="Benguiat Rus" w:hAnsi="Benguiat Rus"/>
        </w:rPr>
        <w:t>хамду</w:t>
      </w:r>
      <w:r w:rsidRPr="00AD08C8">
        <w:rPr>
          <w:rFonts w:ascii="Benguiat Rus" w:hAnsi="Benguiat Rus" w:cs="KorinnaC"/>
        </w:rPr>
        <w:t xml:space="preserve"> </w:t>
      </w:r>
      <w:r w:rsidRPr="00AD08C8">
        <w:rPr>
          <w:rFonts w:ascii="Benguiat Rus" w:hAnsi="Benguiat Rus"/>
        </w:rPr>
        <w:t>лильляхи</w:t>
      </w:r>
      <w:r w:rsidRPr="00AD08C8">
        <w:rPr>
          <w:rFonts w:ascii="Benguiat Rus" w:hAnsi="Benguiat Rus" w:cs="KorinnaC"/>
        </w:rPr>
        <w:t xml:space="preserve">! </w:t>
      </w:r>
      <w:r w:rsidRPr="00AD08C8">
        <w:rPr>
          <w:rFonts w:ascii="Benguiat Rus" w:hAnsi="Benguiat Rus"/>
        </w:rPr>
        <w:t>Ля</w:t>
      </w:r>
      <w:r w:rsidRPr="00AD08C8">
        <w:rPr>
          <w:rFonts w:ascii="Benguiat Rus" w:hAnsi="Benguiat Rus" w:cs="KorinnaC"/>
        </w:rPr>
        <w:t xml:space="preserve"> </w:t>
      </w:r>
      <w:r w:rsidRPr="00AD08C8">
        <w:rPr>
          <w:rFonts w:ascii="Benguiat Rus" w:hAnsi="Benguiat Rus"/>
        </w:rPr>
        <w:t>илляха</w:t>
      </w:r>
      <w:r w:rsidRPr="00AD08C8">
        <w:rPr>
          <w:rFonts w:ascii="Benguiat Rus" w:hAnsi="Benguiat Rus" w:cs="KorinnaC"/>
        </w:rPr>
        <w:t xml:space="preserve"> </w:t>
      </w:r>
      <w:r w:rsidRPr="00AD08C8">
        <w:rPr>
          <w:rFonts w:ascii="Benguiat Rus" w:hAnsi="Benguiat Rus"/>
        </w:rPr>
        <w:t>илляль</w:t>
      </w:r>
      <w:r w:rsidRPr="00AD08C8">
        <w:rPr>
          <w:rFonts w:ascii="Benguiat Rus" w:hAnsi="Benguiat Rus" w:cs="KorinnaC"/>
        </w:rPr>
        <w:t>-</w:t>
      </w:r>
      <w:r w:rsidRPr="00AD08C8">
        <w:rPr>
          <w:rFonts w:ascii="Benguiat Rus" w:hAnsi="Benguiat Rus"/>
        </w:rPr>
        <w:t>лаху</w:t>
      </w:r>
      <w:r w:rsidRPr="00AD08C8">
        <w:rPr>
          <w:rFonts w:ascii="Benguiat Rus" w:hAnsi="Benguiat Rus" w:cs="KorinnaC"/>
        </w:rPr>
        <w:t xml:space="preserve">! </w:t>
      </w:r>
      <w:r w:rsidRPr="00AD08C8">
        <w:rPr>
          <w:rFonts w:ascii="Benguiat Rus" w:hAnsi="Benguiat Rus"/>
        </w:rPr>
        <w:t>Вал</w:t>
      </w:r>
      <w:r w:rsidRPr="00AD08C8">
        <w:rPr>
          <w:rFonts w:ascii="Benguiat Rus" w:hAnsi="Benguiat Rus" w:cs="KorinnaC"/>
        </w:rPr>
        <w:t>-</w:t>
      </w:r>
      <w:r w:rsidRPr="00AD08C8">
        <w:rPr>
          <w:rFonts w:ascii="Benguiat Rus" w:hAnsi="Benguiat Rus"/>
        </w:rPr>
        <w:t>лаху</w:t>
      </w:r>
      <w:r w:rsidRPr="00AD08C8">
        <w:rPr>
          <w:rFonts w:ascii="Benguiat Rus" w:hAnsi="Benguiat Rus" w:cs="KorinnaC"/>
        </w:rPr>
        <w:t xml:space="preserve"> </w:t>
      </w:r>
      <w:r w:rsidRPr="00AD08C8">
        <w:rPr>
          <w:rFonts w:ascii="Benguiat Rus" w:hAnsi="Benguiat Rus"/>
        </w:rPr>
        <w:t>акбар</w:t>
      </w:r>
      <w:r w:rsidRPr="00AD08C8">
        <w:rPr>
          <w:rFonts w:ascii="Benguiat Rus" w:hAnsi="Benguiat Rus" w:cs="KorinnaC"/>
        </w:rPr>
        <w:t xml:space="preserve">! </w:t>
      </w:r>
      <w:r w:rsidRPr="00AD08C8">
        <w:rPr>
          <w:rFonts w:ascii="Benguiat Rus" w:hAnsi="Benguiat Rus"/>
        </w:rPr>
        <w:t>Валя</w:t>
      </w:r>
      <w:r w:rsidRPr="00AD08C8">
        <w:rPr>
          <w:rFonts w:ascii="Benguiat Rus" w:hAnsi="Benguiat Rus" w:cs="KorinnaC"/>
        </w:rPr>
        <w:t xml:space="preserve"> </w:t>
      </w:r>
      <w:r w:rsidRPr="00AD08C8">
        <w:rPr>
          <w:rFonts w:ascii="Benguiat Rus" w:hAnsi="Benguiat Rus"/>
        </w:rPr>
        <w:t>хавля</w:t>
      </w:r>
      <w:r w:rsidRPr="00AD08C8">
        <w:rPr>
          <w:rFonts w:ascii="Benguiat Rus" w:hAnsi="Benguiat Rus" w:cs="KorinnaC"/>
        </w:rPr>
        <w:t xml:space="preserve"> </w:t>
      </w:r>
      <w:r w:rsidRPr="00AD08C8">
        <w:rPr>
          <w:rFonts w:ascii="Benguiat Rus" w:hAnsi="Benguiat Rus"/>
        </w:rPr>
        <w:t>валя</w:t>
      </w:r>
      <w:r w:rsidRPr="00AD08C8">
        <w:rPr>
          <w:rFonts w:ascii="Benguiat Rus" w:hAnsi="Benguiat Rus" w:cs="KorinnaC"/>
        </w:rPr>
        <w:t xml:space="preserve"> </w:t>
      </w:r>
      <w:r w:rsidRPr="00AD08C8">
        <w:rPr>
          <w:rFonts w:ascii="Benguiat Rus" w:hAnsi="Benguiat Rus"/>
        </w:rPr>
        <w:t>куввата</w:t>
      </w:r>
      <w:r w:rsidRPr="00AD08C8">
        <w:rPr>
          <w:rFonts w:ascii="Benguiat Rus" w:hAnsi="Benguiat Rus" w:cs="KorinnaC"/>
        </w:rPr>
        <w:t xml:space="preserve"> </w:t>
      </w:r>
      <w:r w:rsidRPr="00AD08C8">
        <w:rPr>
          <w:rFonts w:ascii="Benguiat Rus" w:hAnsi="Benguiat Rus"/>
        </w:rPr>
        <w:t>илля</w:t>
      </w:r>
      <w:r w:rsidRPr="00AD08C8">
        <w:rPr>
          <w:rFonts w:ascii="Benguiat Rus" w:hAnsi="Benguiat Rus" w:cs="KorinnaC"/>
        </w:rPr>
        <w:t xml:space="preserve"> </w:t>
      </w:r>
      <w:r w:rsidRPr="00AD08C8">
        <w:rPr>
          <w:rFonts w:ascii="Benguiat Rus" w:hAnsi="Benguiat Rus"/>
        </w:rPr>
        <w:t>биль</w:t>
      </w:r>
      <w:r w:rsidRPr="00AD08C8">
        <w:rPr>
          <w:rFonts w:ascii="Benguiat Rus" w:hAnsi="Benguiat Rus" w:cs="KorinnaC"/>
        </w:rPr>
        <w:t>-</w:t>
      </w:r>
      <w:r w:rsidRPr="00AD08C8">
        <w:rPr>
          <w:rFonts w:ascii="Benguiat Rus" w:hAnsi="Benguiat Rus"/>
        </w:rPr>
        <w:t>ляхи</w:t>
      </w:r>
      <w:r w:rsidRPr="00AD08C8">
        <w:rPr>
          <w:rFonts w:ascii="Benguiat Rus" w:hAnsi="Benguiat Rus" w:cs="KorinnaC"/>
        </w:rPr>
        <w:t xml:space="preserve"> </w:t>
      </w:r>
      <w:r w:rsidRPr="00AD08C8">
        <w:rPr>
          <w:rFonts w:ascii="Benguiat Rus" w:hAnsi="Benguiat Rus"/>
        </w:rPr>
        <w:t>аль</w:t>
      </w:r>
      <w:r w:rsidRPr="00AD08C8">
        <w:rPr>
          <w:rFonts w:ascii="Benguiat Rus" w:hAnsi="Benguiat Rus" w:cs="KorinnaC"/>
        </w:rPr>
        <w:t>-</w:t>
      </w:r>
      <w:r w:rsidR="007213E9" w:rsidRPr="00AD08C8">
        <w:rPr>
          <w:rFonts w:ascii="Benguiat Rus" w:hAnsi="Benguiat Rus"/>
        </w:rPr>
        <w:t>‘</w:t>
      </w:r>
      <w:r w:rsidRPr="00AD08C8">
        <w:rPr>
          <w:rFonts w:ascii="Benguiat Rus" w:hAnsi="Benguiat Rus"/>
        </w:rPr>
        <w:t>алий</w:t>
      </w:r>
      <w:r w:rsidRPr="00AD08C8">
        <w:rPr>
          <w:rFonts w:ascii="Benguiat Rus" w:hAnsi="Benguiat Rus" w:cs="KorinnaC"/>
        </w:rPr>
        <w:t xml:space="preserve">, </w:t>
      </w:r>
      <w:r w:rsidRPr="00AD08C8">
        <w:rPr>
          <w:rFonts w:ascii="Benguiat Rus" w:hAnsi="Benguiat Rus"/>
        </w:rPr>
        <w:t>аль</w:t>
      </w:r>
      <w:r w:rsidRPr="00AD08C8">
        <w:rPr>
          <w:rFonts w:ascii="Benguiat Rus" w:hAnsi="Benguiat Rus" w:cs="KorinnaC"/>
        </w:rPr>
        <w:t>-</w:t>
      </w:r>
      <w:r w:rsidR="007213E9" w:rsidRPr="00AD08C8">
        <w:rPr>
          <w:rFonts w:ascii="Benguiat Rus" w:hAnsi="Benguiat Rus"/>
        </w:rPr>
        <w:t>‘</w:t>
      </w:r>
      <w:r w:rsidRPr="00AD08C8">
        <w:rPr>
          <w:rFonts w:ascii="Benguiat Rus" w:hAnsi="Benguiat Rus"/>
        </w:rPr>
        <w:t>азым</w:t>
      </w:r>
      <w:r w:rsidRPr="00AD08C8">
        <w:rPr>
          <w:rFonts w:ascii="Benguiat Rus" w:hAnsi="Benguiat Rus" w:cs="KorinnaC"/>
        </w:rPr>
        <w:t>».</w:t>
      </w:r>
    </w:p>
    <w:p w:rsidR="009963A4" w:rsidRPr="00AD08C8" w:rsidRDefault="009963A4" w:rsidP="00FB07B3">
      <w:pPr>
        <w:rPr>
          <w:rFonts w:ascii="Benguiat Rus" w:hAnsi="Benguiat Rus"/>
        </w:rPr>
      </w:pPr>
      <w:r w:rsidRPr="00AD08C8">
        <w:rPr>
          <w:rFonts w:ascii="Benguiat Rus" w:hAnsi="Benguiat Rus"/>
        </w:rPr>
        <w:t>12. Уходит с Арафа только после захода солнца.</w:t>
      </w:r>
    </w:p>
    <w:p w:rsidR="009963A4" w:rsidRPr="00AD08C8" w:rsidRDefault="009963A4" w:rsidP="00FB07B3">
      <w:pPr>
        <w:rPr>
          <w:rFonts w:ascii="Benguiat Rus" w:hAnsi="Benguiat Rus"/>
        </w:rPr>
      </w:pPr>
      <w:r w:rsidRPr="00AD08C8">
        <w:rPr>
          <w:rFonts w:ascii="Benguiat Rus" w:hAnsi="Benguiat Rus"/>
        </w:rPr>
        <w:t>13.  Трижды произносит каждую мольбу, продолжает поминать имя</w:t>
      </w:r>
      <w:r w:rsidRPr="00AD08C8">
        <w:rPr>
          <w:rFonts w:ascii="Benguiat Rus" w:hAnsi="Benguiat Rus" w:cs="KorinnaC"/>
        </w:rPr>
        <w:t xml:space="preserve"> </w:t>
      </w:r>
      <w:r w:rsidRPr="00AD08C8">
        <w:rPr>
          <w:rFonts w:ascii="Benguiat Rus" w:hAnsi="Benguiat Rus"/>
        </w:rPr>
        <w:t>Аллаха, взывать к Нему и после заката, затем спокойно и с достоинством</w:t>
      </w:r>
      <w:r w:rsidRPr="00AD08C8">
        <w:rPr>
          <w:rFonts w:ascii="Benguiat Rus" w:hAnsi="Benguiat Rus" w:cs="KorinnaC"/>
        </w:rPr>
        <w:t xml:space="preserve"> </w:t>
      </w:r>
      <w:r w:rsidRPr="00AD08C8">
        <w:rPr>
          <w:rFonts w:ascii="Benguiat Rus" w:hAnsi="Benguiat Rus"/>
        </w:rPr>
        <w:t xml:space="preserve">направляется в </w:t>
      </w:r>
      <w:r w:rsidR="007213E9" w:rsidRPr="00AD08C8">
        <w:rPr>
          <w:rFonts w:ascii="Benguiat Rus" w:hAnsi="Benguiat Rus"/>
        </w:rPr>
        <w:t xml:space="preserve">долину </w:t>
      </w:r>
      <w:r w:rsidRPr="00AD08C8">
        <w:rPr>
          <w:rFonts w:ascii="Benguiat Rus" w:hAnsi="Benguiat Rus"/>
        </w:rPr>
        <w:t>Муздали</w:t>
      </w:r>
      <w:r w:rsidR="007213E9" w:rsidRPr="00AD08C8">
        <w:rPr>
          <w:rFonts w:ascii="Benguiat Rus" w:hAnsi="Benguiat Rus"/>
        </w:rPr>
        <w:t>фа, произнося тальбийу</w:t>
      </w:r>
      <w:r w:rsidRPr="00AD08C8">
        <w:rPr>
          <w:rFonts w:ascii="Benguiat Rus" w:hAnsi="Benguiat Rus"/>
        </w:rPr>
        <w:t>.</w:t>
      </w:r>
    </w:p>
    <w:p w:rsidR="009963A4" w:rsidRPr="00AD08C8" w:rsidRDefault="009963A4" w:rsidP="00D75554">
      <w:pPr>
        <w:pStyle w:val="20"/>
        <w:rPr>
          <w:i/>
        </w:rPr>
      </w:pPr>
      <w:bookmarkStart w:id="173" w:name="_Toc181016009"/>
      <w:bookmarkStart w:id="174" w:name="_Toc469822229"/>
      <w:r w:rsidRPr="00AD08C8">
        <w:t>ДЕЙСТВИЯ В МУЗДАЛИФ</w:t>
      </w:r>
      <w:r w:rsidR="007213E9" w:rsidRPr="00AD08C8">
        <w:rPr>
          <w:rFonts w:cs="Times New Roman"/>
        </w:rPr>
        <w:t>Е</w:t>
      </w:r>
      <w:r w:rsidRPr="00AD08C8">
        <w:t xml:space="preserve"> В ЛЕЙЛАТУЛЬ-ИД (праздничную ночь)</w:t>
      </w:r>
      <w:bookmarkEnd w:id="173"/>
      <w:bookmarkEnd w:id="174"/>
    </w:p>
    <w:p w:rsidR="009963A4" w:rsidRPr="00AD08C8" w:rsidRDefault="009963A4" w:rsidP="00FB07B3">
      <w:pPr>
        <w:rPr>
          <w:rFonts w:ascii="Benguiat Rus" w:hAnsi="Benguiat Rus"/>
        </w:rPr>
      </w:pPr>
      <w:r w:rsidRPr="00AD08C8">
        <w:rPr>
          <w:rFonts w:ascii="Benguiat Rus" w:hAnsi="Benguiat Rus"/>
        </w:rPr>
        <w:t>1. По прибытии па</w:t>
      </w:r>
      <w:r w:rsidR="007213E9" w:rsidRPr="00AD08C8">
        <w:rPr>
          <w:rFonts w:ascii="Benguiat Rus" w:hAnsi="Benguiat Rus"/>
        </w:rPr>
        <w:t>ломник располагается в Муздалифе</w:t>
      </w:r>
      <w:r w:rsidRPr="00AD08C8">
        <w:rPr>
          <w:rFonts w:ascii="Benguiat Rus" w:hAnsi="Benguiat Rus"/>
        </w:rPr>
        <w:t>, обращая</w:t>
      </w:r>
      <w:r w:rsidRPr="00AD08C8">
        <w:rPr>
          <w:rFonts w:ascii="Benguiat Rus" w:hAnsi="Benguiat Rus" w:cs="KorinnaC"/>
        </w:rPr>
        <w:t xml:space="preserve"> </w:t>
      </w:r>
      <w:r w:rsidRPr="00AD08C8">
        <w:rPr>
          <w:rFonts w:ascii="Benguiat Rus" w:hAnsi="Benguiat Rus"/>
        </w:rPr>
        <w:t>внимание на то, чтобы не оказаться в Вади Мухассар.</w:t>
      </w:r>
    </w:p>
    <w:p w:rsidR="009963A4" w:rsidRPr="00AD08C8" w:rsidRDefault="009963A4" w:rsidP="00FB07B3">
      <w:pPr>
        <w:rPr>
          <w:rFonts w:ascii="Benguiat Rus" w:hAnsi="Benguiat Rus"/>
        </w:rPr>
      </w:pPr>
      <w:r w:rsidRPr="00AD08C8">
        <w:rPr>
          <w:rFonts w:ascii="Benguiat Rus" w:hAnsi="Benguiat Rus"/>
        </w:rPr>
        <w:t>2. Заслышав один общий азан и повторный призыв (икама) перед</w:t>
      </w:r>
      <w:r w:rsidRPr="00AD08C8">
        <w:rPr>
          <w:rFonts w:ascii="Benguiat Rus" w:hAnsi="Benguiat Rus" w:cs="KorinnaC"/>
        </w:rPr>
        <w:t xml:space="preserve"> </w:t>
      </w:r>
      <w:r w:rsidRPr="00AD08C8">
        <w:rPr>
          <w:rFonts w:ascii="Benguiat Rus" w:hAnsi="Benguiat Rus"/>
        </w:rPr>
        <w:t>каждой молитвой, паломник совершает вечернюю молитву в три раката и</w:t>
      </w:r>
      <w:r w:rsidRPr="00AD08C8">
        <w:rPr>
          <w:rFonts w:ascii="Benguiat Rus" w:hAnsi="Benguiat Rus" w:cs="KorinnaC"/>
        </w:rPr>
        <w:t xml:space="preserve"> </w:t>
      </w:r>
      <w:r w:rsidRPr="00AD08C8">
        <w:rPr>
          <w:rFonts w:ascii="Benguiat Rus" w:hAnsi="Benguiat Rus"/>
        </w:rPr>
        <w:t>ночную в два раката. После них он совершает лишь молитву «витр</w:t>
      </w:r>
      <w:r w:rsidRPr="00AD08C8">
        <w:rPr>
          <w:rFonts w:ascii="Benguiat Rus" w:hAnsi="Benguiat Rus" w:cs="KorinnaC"/>
        </w:rPr>
        <w:t>»</w:t>
      </w:r>
      <w:r w:rsidRPr="00AD08C8">
        <w:rPr>
          <w:rFonts w:ascii="Benguiat Rus" w:hAnsi="Benguiat Rus"/>
        </w:rPr>
        <w:t>.</w:t>
      </w:r>
    </w:p>
    <w:p w:rsidR="009963A4" w:rsidRPr="00AD08C8" w:rsidRDefault="009963A4" w:rsidP="007213E9">
      <w:pPr>
        <w:rPr>
          <w:rFonts w:ascii="Benguiat Rus" w:hAnsi="Benguiat Rus"/>
        </w:rPr>
      </w:pPr>
      <w:r w:rsidRPr="00AD08C8">
        <w:rPr>
          <w:rFonts w:ascii="Benguiat Rus" w:hAnsi="Benguiat Rus"/>
        </w:rPr>
        <w:t>3. Едва забрезжит рассвет, как паломник совершает в</w:t>
      </w:r>
      <w:r w:rsidRPr="00AD08C8">
        <w:rPr>
          <w:rFonts w:ascii="Benguiat Rus" w:hAnsi="Benguiat Rus" w:cs="KorinnaC"/>
        </w:rPr>
        <w:t xml:space="preserve"> </w:t>
      </w:r>
      <w:r w:rsidRPr="00AD08C8">
        <w:rPr>
          <w:rFonts w:ascii="Benguiat Rus" w:hAnsi="Benguiat Rus"/>
        </w:rPr>
        <w:t>Муздалиф</w:t>
      </w:r>
      <w:r w:rsidR="007213E9" w:rsidRPr="00AD08C8">
        <w:rPr>
          <w:rFonts w:ascii="Benguiat Rus" w:hAnsi="Benguiat Rus"/>
        </w:rPr>
        <w:t>е</w:t>
      </w:r>
      <w:r w:rsidRPr="00AD08C8">
        <w:rPr>
          <w:rFonts w:ascii="Benguiat Rus" w:hAnsi="Benguiat Rus"/>
        </w:rPr>
        <w:t xml:space="preserve"> утреннюю молитву.</w:t>
      </w:r>
    </w:p>
    <w:p w:rsidR="009963A4" w:rsidRPr="00AD08C8" w:rsidRDefault="009963A4" w:rsidP="007213E9">
      <w:pPr>
        <w:rPr>
          <w:rFonts w:ascii="Benguiat Rus" w:hAnsi="Benguiat Rus"/>
        </w:rPr>
      </w:pPr>
      <w:r w:rsidRPr="00AD08C8">
        <w:rPr>
          <w:rFonts w:ascii="Benguiat Rus" w:hAnsi="Benguiat Rus"/>
        </w:rPr>
        <w:t>4. После утренней молитвы, обратившись лицом к К</w:t>
      </w:r>
      <w:r w:rsidR="007213E9" w:rsidRPr="00AD08C8">
        <w:rPr>
          <w:rFonts w:ascii="Benguiat Rus" w:hAnsi="Benguiat Rus"/>
        </w:rPr>
        <w:t>ы</w:t>
      </w:r>
      <w:r w:rsidRPr="00AD08C8">
        <w:rPr>
          <w:rFonts w:ascii="Benguiat Rus" w:hAnsi="Benguiat Rus"/>
        </w:rPr>
        <w:t>бле и подняв</w:t>
      </w:r>
      <w:r w:rsidRPr="00AD08C8">
        <w:rPr>
          <w:rFonts w:ascii="Benguiat Rus" w:hAnsi="Benguiat Rus" w:cs="KorinnaC"/>
        </w:rPr>
        <w:t xml:space="preserve"> </w:t>
      </w:r>
      <w:r w:rsidRPr="00AD08C8">
        <w:rPr>
          <w:rFonts w:ascii="Benguiat Rus" w:hAnsi="Benguiat Rus"/>
        </w:rPr>
        <w:t>руки, часто поминает имя Аллаха, взывает к нему, просит прощения. Затем паломник произносит формулы возвеличивания, единобожия, прославления Аллаха.</w:t>
      </w:r>
    </w:p>
    <w:p w:rsidR="009963A4" w:rsidRPr="00AD08C8" w:rsidRDefault="009963A4" w:rsidP="00FB07B3">
      <w:pPr>
        <w:rPr>
          <w:rFonts w:ascii="Benguiat Rus" w:hAnsi="Benguiat Rus"/>
        </w:rPr>
      </w:pPr>
      <w:r w:rsidRPr="00AD08C8">
        <w:rPr>
          <w:rFonts w:ascii="Benguiat Rus" w:hAnsi="Benguiat Rus"/>
        </w:rPr>
        <w:t xml:space="preserve">5. До восхода солнца направляется в </w:t>
      </w:r>
      <w:r w:rsidR="007213E9" w:rsidRPr="00AD08C8">
        <w:rPr>
          <w:rFonts w:ascii="Benguiat Rus" w:hAnsi="Benguiat Rus"/>
        </w:rPr>
        <w:t xml:space="preserve">долину </w:t>
      </w:r>
      <w:r w:rsidRPr="00AD08C8">
        <w:rPr>
          <w:rFonts w:ascii="Benguiat Rus" w:hAnsi="Benguiat Rus"/>
        </w:rPr>
        <w:t>Мина, произно</w:t>
      </w:r>
      <w:r w:rsidR="007213E9" w:rsidRPr="00AD08C8">
        <w:rPr>
          <w:rFonts w:ascii="Benguiat Rus" w:hAnsi="Benguiat Rus"/>
        </w:rPr>
        <w:t>ся тальбийу</w:t>
      </w:r>
      <w:r w:rsidRPr="00AD08C8">
        <w:rPr>
          <w:rFonts w:ascii="Benguiat Rus" w:hAnsi="Benguiat Rus"/>
        </w:rPr>
        <w:t xml:space="preserve"> и захватив</w:t>
      </w:r>
      <w:r w:rsidRPr="00AD08C8">
        <w:rPr>
          <w:rFonts w:ascii="Benguiat Rus" w:hAnsi="Benguiat Rus" w:cs="KorinnaC"/>
        </w:rPr>
        <w:t xml:space="preserve"> </w:t>
      </w:r>
      <w:r w:rsidRPr="00AD08C8">
        <w:rPr>
          <w:rFonts w:ascii="Benguiat Rus" w:hAnsi="Benguiat Rus"/>
        </w:rPr>
        <w:t>с собой лишь семь камешков, чтобы бросить их в «джамрат-уль-</w:t>
      </w:r>
      <w:r w:rsidR="007213E9" w:rsidRPr="00AD08C8">
        <w:rPr>
          <w:rFonts w:ascii="Benguiat Rus" w:hAnsi="Benguiat Rus"/>
        </w:rPr>
        <w:t>‘</w:t>
      </w:r>
      <w:r w:rsidRPr="00AD08C8">
        <w:rPr>
          <w:rFonts w:ascii="Benguiat Rus" w:hAnsi="Benguiat Rus"/>
        </w:rPr>
        <w:t>акаба</w:t>
      </w:r>
      <w:r w:rsidRPr="00AD08C8">
        <w:rPr>
          <w:rFonts w:ascii="Benguiat Rus" w:hAnsi="Benguiat Rus" w:cs="KorinnaC"/>
        </w:rPr>
        <w:t xml:space="preserve">» </w:t>
      </w:r>
      <w:r w:rsidRPr="00AD08C8">
        <w:rPr>
          <w:rFonts w:ascii="Benguiat Rus" w:hAnsi="Benguiat Rus"/>
        </w:rPr>
        <w:t>(«Преграждающего идола</w:t>
      </w:r>
      <w:r w:rsidRPr="00AD08C8">
        <w:rPr>
          <w:rFonts w:ascii="Benguiat Rus" w:hAnsi="Benguiat Rus" w:cs="KorinnaC"/>
        </w:rPr>
        <w:t>»</w:t>
      </w:r>
      <w:r w:rsidRPr="00AD08C8">
        <w:rPr>
          <w:rFonts w:ascii="Benguiat Rus" w:hAnsi="Benguiat Rus"/>
        </w:rPr>
        <w:t>). Дозволяется запастись камешками и в Мине.</w:t>
      </w:r>
    </w:p>
    <w:p w:rsidR="009963A4" w:rsidRPr="00AD08C8" w:rsidRDefault="009963A4" w:rsidP="00FB07B3">
      <w:pPr>
        <w:rPr>
          <w:rFonts w:ascii="Benguiat Rus" w:hAnsi="Benguiat Rus"/>
        </w:rPr>
      </w:pPr>
      <w:r w:rsidRPr="00AD08C8">
        <w:rPr>
          <w:rFonts w:ascii="Benguiat Rus" w:hAnsi="Benguiat Rus"/>
        </w:rPr>
        <w:t>6. Камешки не моют.</w:t>
      </w:r>
    </w:p>
    <w:p w:rsidR="009963A4" w:rsidRPr="00AD08C8" w:rsidRDefault="009963A4" w:rsidP="00FB07B3">
      <w:pPr>
        <w:rPr>
          <w:rFonts w:ascii="Benguiat Rus" w:hAnsi="Benguiat Rus"/>
        </w:rPr>
      </w:pPr>
      <w:r w:rsidRPr="00AD08C8">
        <w:rPr>
          <w:rFonts w:ascii="Benguiat Rus" w:hAnsi="Benguiat Rus"/>
        </w:rPr>
        <w:t>7. Престарелым и слабым женщинам, а также лицам, имеющим на то</w:t>
      </w:r>
      <w:r w:rsidRPr="00AD08C8">
        <w:rPr>
          <w:rFonts w:ascii="Benguiat Rus" w:hAnsi="Benguiat Rus" w:cs="KorinnaC"/>
        </w:rPr>
        <w:t xml:space="preserve"> </w:t>
      </w:r>
      <w:r w:rsidRPr="00AD08C8">
        <w:rPr>
          <w:rFonts w:ascii="Benguiat Rus" w:hAnsi="Benguiat Rus"/>
        </w:rPr>
        <w:t>основание, и детям разрешается отправиться в Мину после полуночи.</w:t>
      </w:r>
    </w:p>
    <w:p w:rsidR="009963A4" w:rsidRPr="00AD08C8" w:rsidRDefault="009963A4" w:rsidP="00D75554">
      <w:pPr>
        <w:pStyle w:val="20"/>
        <w:rPr>
          <w:i/>
        </w:rPr>
      </w:pPr>
      <w:bookmarkStart w:id="175" w:name="_Toc181016010"/>
      <w:bookmarkStart w:id="176" w:name="_Toc469822230"/>
      <w:r w:rsidRPr="00AD08C8">
        <w:rPr>
          <w:rFonts w:cs="Times New Roman"/>
        </w:rPr>
        <w:t>ДЕЙСТВИЯ</w:t>
      </w:r>
      <w:r w:rsidRPr="00AD08C8">
        <w:t xml:space="preserve"> В ПРАЗДНИК «ЯУМУ-Н-НАХР» - ДЕСЯТЫЙ ДЕНЬ МЕСЯЦА ЗУ-ЛЬ-ХИДЖЖА</w:t>
      </w:r>
      <w:bookmarkEnd w:id="175"/>
      <w:bookmarkEnd w:id="176"/>
    </w:p>
    <w:p w:rsidR="009963A4" w:rsidRPr="00AD08C8" w:rsidRDefault="009963A4" w:rsidP="007213E9">
      <w:pPr>
        <w:rPr>
          <w:rFonts w:ascii="Benguiat Rus" w:hAnsi="Benguiat Rus"/>
        </w:rPr>
      </w:pPr>
      <w:r w:rsidRPr="00AD08C8">
        <w:rPr>
          <w:rFonts w:ascii="Benguiat Rus" w:hAnsi="Benguiat Rus"/>
        </w:rPr>
        <w:t>1. Направляясь в Мин</w:t>
      </w:r>
      <w:r w:rsidR="007213E9" w:rsidRPr="00AD08C8">
        <w:rPr>
          <w:rFonts w:ascii="Benguiat Rus" w:hAnsi="Benguiat Rus"/>
        </w:rPr>
        <w:t>у</w:t>
      </w:r>
      <w:r w:rsidRPr="00AD08C8">
        <w:rPr>
          <w:rFonts w:ascii="Benguiat Rus" w:hAnsi="Benguiat Rus"/>
        </w:rPr>
        <w:t>, п</w:t>
      </w:r>
      <w:r w:rsidR="007213E9" w:rsidRPr="00AD08C8">
        <w:rPr>
          <w:rFonts w:ascii="Benguiat Rus" w:hAnsi="Benguiat Rus"/>
        </w:rPr>
        <w:t>аломник часто произносит тальбийу</w:t>
      </w:r>
      <w:r w:rsidRPr="00AD08C8">
        <w:rPr>
          <w:rFonts w:ascii="Benguiat Rus" w:hAnsi="Benguiat Rus"/>
        </w:rPr>
        <w:t>.</w:t>
      </w:r>
    </w:p>
    <w:p w:rsidR="009963A4" w:rsidRPr="00AD08C8" w:rsidRDefault="009963A4" w:rsidP="00FB07B3">
      <w:pPr>
        <w:rPr>
          <w:rFonts w:ascii="Benguiat Rus" w:hAnsi="Benguiat Rus"/>
        </w:rPr>
      </w:pPr>
      <w:r w:rsidRPr="00AD08C8">
        <w:rPr>
          <w:rFonts w:ascii="Benguiat Rus" w:hAnsi="Benguiat Rus"/>
        </w:rPr>
        <w:t>2. Если есть возможность, ускоряет шаг в Вади Мухассар.</w:t>
      </w:r>
    </w:p>
    <w:p w:rsidR="009963A4" w:rsidRPr="00AD08C8" w:rsidRDefault="009963A4" w:rsidP="00FB07B3">
      <w:pPr>
        <w:rPr>
          <w:rFonts w:ascii="Benguiat Rus" w:hAnsi="Benguiat Rus"/>
        </w:rPr>
      </w:pPr>
      <w:r w:rsidRPr="00AD08C8">
        <w:rPr>
          <w:rFonts w:ascii="Benguiat Rus" w:hAnsi="Benguiat Rus"/>
        </w:rPr>
        <w:t>3. Подойдя к «джамрат-уль-</w:t>
      </w:r>
      <w:r w:rsidR="007213E9" w:rsidRPr="00AD08C8">
        <w:rPr>
          <w:rFonts w:ascii="Benguiat Rus" w:hAnsi="Benguiat Rus"/>
        </w:rPr>
        <w:t>‘</w:t>
      </w:r>
      <w:r w:rsidRPr="00AD08C8">
        <w:rPr>
          <w:rFonts w:ascii="Benguiat Rus" w:hAnsi="Benguiat Rus"/>
        </w:rPr>
        <w:t>акаба</w:t>
      </w:r>
      <w:r w:rsidRPr="00AD08C8">
        <w:rPr>
          <w:rFonts w:ascii="Benguiat Rus" w:hAnsi="Benguiat Rus" w:cs="KorinnaC"/>
        </w:rPr>
        <w:t>»</w:t>
      </w:r>
      <w:r w:rsidRPr="00AD08C8">
        <w:rPr>
          <w:rFonts w:ascii="Benguiat Rus" w:hAnsi="Benguiat Rus"/>
        </w:rPr>
        <w:t xml:space="preserve"> прекращает таль</w:t>
      </w:r>
      <w:r w:rsidR="007213E9" w:rsidRPr="00AD08C8">
        <w:rPr>
          <w:rFonts w:ascii="Benguiat Rus" w:hAnsi="Benguiat Rus"/>
        </w:rPr>
        <w:t>бийу</w:t>
      </w:r>
      <w:r w:rsidRPr="00AD08C8">
        <w:rPr>
          <w:rFonts w:ascii="Benguiat Rus" w:hAnsi="Benguiat Rus"/>
        </w:rPr>
        <w:t>.</w:t>
      </w:r>
    </w:p>
    <w:p w:rsidR="009963A4" w:rsidRPr="00AD08C8" w:rsidRDefault="009963A4" w:rsidP="00FB07B3">
      <w:pPr>
        <w:rPr>
          <w:rFonts w:ascii="Benguiat Rus" w:hAnsi="Benguiat Rus"/>
        </w:rPr>
      </w:pPr>
      <w:r w:rsidRPr="00AD08C8">
        <w:rPr>
          <w:rFonts w:ascii="Benguiat Rus" w:hAnsi="Benguiat Rus"/>
        </w:rPr>
        <w:t>4. Между восходом солнца и полднем бросает камешки в «джамрат-уль-</w:t>
      </w:r>
      <w:r w:rsidR="007213E9" w:rsidRPr="00AD08C8">
        <w:rPr>
          <w:rFonts w:ascii="Benguiat Rus" w:hAnsi="Benguiat Rus"/>
        </w:rPr>
        <w:t>‘</w:t>
      </w:r>
      <w:r w:rsidRPr="00AD08C8">
        <w:rPr>
          <w:rFonts w:ascii="Benguiat Rus" w:hAnsi="Benguiat Rus"/>
        </w:rPr>
        <w:t>акаба</w:t>
      </w:r>
      <w:r w:rsidRPr="00AD08C8">
        <w:rPr>
          <w:rFonts w:ascii="Benguiat Rus" w:hAnsi="Benguiat Rus" w:cs="KorinnaC"/>
        </w:rPr>
        <w:t>»</w:t>
      </w:r>
      <w:r w:rsidRPr="00AD08C8">
        <w:rPr>
          <w:rFonts w:ascii="Benguiat Rus" w:hAnsi="Benguiat Rus"/>
        </w:rPr>
        <w:t>. Допускается, чтобы тот, кто не смог бросить камешки в</w:t>
      </w:r>
      <w:r w:rsidRPr="00AD08C8">
        <w:rPr>
          <w:rFonts w:ascii="Benguiat Rus" w:hAnsi="Benguiat Rus" w:cs="KorinnaC"/>
        </w:rPr>
        <w:t xml:space="preserve"> </w:t>
      </w:r>
      <w:r w:rsidRPr="00AD08C8">
        <w:rPr>
          <w:rFonts w:ascii="Benguiat Rus" w:hAnsi="Benguiat Rus"/>
        </w:rPr>
        <w:t>первую половину дня, сделал это во вторую.</w:t>
      </w:r>
    </w:p>
    <w:p w:rsidR="009963A4" w:rsidRPr="00AD08C8" w:rsidRDefault="009963A4" w:rsidP="00FB07B3">
      <w:pPr>
        <w:rPr>
          <w:rFonts w:ascii="Benguiat Rus" w:hAnsi="Benguiat Rus"/>
        </w:rPr>
      </w:pPr>
      <w:r w:rsidRPr="00AD08C8">
        <w:rPr>
          <w:rFonts w:ascii="Benguiat Rus" w:hAnsi="Benguiat Rus"/>
        </w:rPr>
        <w:t>5.  Последовательно, один за другим, паломник бросает в этот столб-идол, находящийся неподалеку от Мекки, семь камешков.</w:t>
      </w:r>
    </w:p>
    <w:p w:rsidR="009963A4" w:rsidRPr="00AD08C8" w:rsidRDefault="009963A4" w:rsidP="00FB07B3">
      <w:pPr>
        <w:rPr>
          <w:rFonts w:ascii="Benguiat Rus" w:hAnsi="Benguiat Rus"/>
        </w:rPr>
      </w:pPr>
      <w:r w:rsidRPr="00AD08C8">
        <w:rPr>
          <w:rFonts w:ascii="Benguiat Rus" w:hAnsi="Benguiat Rus"/>
        </w:rPr>
        <w:t xml:space="preserve">6.  Бросая камешек, поднимает руку, произнося: </w:t>
      </w:r>
      <w:r w:rsidRPr="00AD08C8">
        <w:rPr>
          <w:rFonts w:ascii="Benguiat Rus" w:hAnsi="Benguiat Rus"/>
          <w:b/>
          <w:bCs/>
        </w:rPr>
        <w:t>«Аллаху Акбар!»</w:t>
      </w:r>
    </w:p>
    <w:p w:rsidR="009963A4" w:rsidRPr="00AD08C8" w:rsidRDefault="009963A4" w:rsidP="007213E9">
      <w:pPr>
        <w:rPr>
          <w:rFonts w:ascii="Benguiat Rus" w:hAnsi="Benguiat Rus"/>
        </w:rPr>
      </w:pPr>
      <w:r w:rsidRPr="00AD08C8">
        <w:rPr>
          <w:rFonts w:ascii="Benguiat Rus" w:hAnsi="Benguiat Rus"/>
        </w:rPr>
        <w:t>7. Бросает камешки в столбы, по возможности, из внутренней части</w:t>
      </w:r>
      <w:r w:rsidRPr="00AD08C8">
        <w:rPr>
          <w:rFonts w:ascii="Benguiat Rus" w:hAnsi="Benguiat Rus" w:cs="KorinnaC"/>
        </w:rPr>
        <w:t xml:space="preserve"> </w:t>
      </w:r>
      <w:r w:rsidRPr="00AD08C8">
        <w:rPr>
          <w:rFonts w:ascii="Benguiat Rus" w:hAnsi="Benguiat Rus"/>
        </w:rPr>
        <w:t>вади напротив К</w:t>
      </w:r>
      <w:r w:rsidR="007213E9" w:rsidRPr="00AD08C8">
        <w:rPr>
          <w:rFonts w:ascii="Benguiat Rus" w:hAnsi="Benguiat Rus"/>
        </w:rPr>
        <w:t>ы</w:t>
      </w:r>
      <w:r w:rsidRPr="00AD08C8">
        <w:rPr>
          <w:rFonts w:ascii="Benguiat Rus" w:hAnsi="Benguiat Rus"/>
        </w:rPr>
        <w:t>блы.</w:t>
      </w:r>
    </w:p>
    <w:p w:rsidR="009963A4" w:rsidRPr="00AD08C8" w:rsidRDefault="009963A4" w:rsidP="00FB07B3">
      <w:pPr>
        <w:rPr>
          <w:rFonts w:ascii="Benguiat Rus" w:hAnsi="Benguiat Rus"/>
        </w:rPr>
      </w:pPr>
      <w:r w:rsidRPr="00AD08C8">
        <w:rPr>
          <w:rFonts w:ascii="Benguiat Rus" w:hAnsi="Benguiat Rus"/>
        </w:rPr>
        <w:t>8. Если камешек попал в столб, то бросок считается состоявшимся.</w:t>
      </w:r>
    </w:p>
    <w:p w:rsidR="009963A4" w:rsidRPr="00AD08C8" w:rsidRDefault="009963A4" w:rsidP="00FB07B3">
      <w:pPr>
        <w:rPr>
          <w:rFonts w:ascii="Benguiat Rus" w:hAnsi="Benguiat Rus"/>
        </w:rPr>
      </w:pPr>
      <w:r w:rsidRPr="00AD08C8">
        <w:rPr>
          <w:rFonts w:ascii="Benguiat Rus" w:hAnsi="Benguiat Rus"/>
        </w:rPr>
        <w:t>9. Лучше всего, если размер камешков будет несколько больше, чем</w:t>
      </w:r>
      <w:r w:rsidRPr="00AD08C8">
        <w:rPr>
          <w:rFonts w:ascii="Benguiat Rus" w:hAnsi="Benguiat Rus" w:cs="KorinnaC"/>
        </w:rPr>
        <w:t xml:space="preserve"> </w:t>
      </w:r>
      <w:r w:rsidRPr="00AD08C8">
        <w:rPr>
          <w:rFonts w:ascii="Benguiat Rus" w:hAnsi="Benguiat Rus"/>
        </w:rPr>
        <w:t>размер горошины.</w:t>
      </w:r>
    </w:p>
    <w:p w:rsidR="009963A4" w:rsidRPr="00AD08C8" w:rsidRDefault="009963A4" w:rsidP="00FB07B3">
      <w:pPr>
        <w:rPr>
          <w:rFonts w:ascii="Benguiat Rus" w:hAnsi="Benguiat Rus"/>
        </w:rPr>
      </w:pPr>
      <w:r w:rsidRPr="00AD08C8">
        <w:rPr>
          <w:rFonts w:ascii="Benguiat Rus" w:hAnsi="Benguiat Rus"/>
        </w:rPr>
        <w:t>10. После бросания камешков происходит заклание жертвенных</w:t>
      </w:r>
      <w:r w:rsidRPr="00AD08C8">
        <w:rPr>
          <w:rFonts w:ascii="Benguiat Rus" w:hAnsi="Benguiat Rus" w:cs="KorinnaC"/>
        </w:rPr>
        <w:t xml:space="preserve"> </w:t>
      </w:r>
      <w:r w:rsidRPr="00AD08C8">
        <w:rPr>
          <w:rFonts w:ascii="Benguiat Rus" w:hAnsi="Benguiat Rus"/>
        </w:rPr>
        <w:t>животных.</w:t>
      </w:r>
    </w:p>
    <w:p w:rsidR="009963A4" w:rsidRPr="00AD08C8" w:rsidRDefault="009963A4" w:rsidP="007213E9">
      <w:pPr>
        <w:rPr>
          <w:rFonts w:ascii="Benguiat Rus" w:hAnsi="Benguiat Rus"/>
        </w:rPr>
      </w:pPr>
      <w:r w:rsidRPr="00AD08C8">
        <w:rPr>
          <w:rFonts w:ascii="Benguiat Rus" w:hAnsi="Benguiat Rus"/>
        </w:rPr>
        <w:t xml:space="preserve">11. При заклании паломник произносит: </w:t>
      </w:r>
      <w:r w:rsidRPr="00AD08C8">
        <w:rPr>
          <w:rFonts w:ascii="Benguiat Rus" w:hAnsi="Benguiat Rus"/>
          <w:b/>
          <w:bCs/>
        </w:rPr>
        <w:t>«Бисмилляхи! Аллаху</w:t>
      </w:r>
      <w:r w:rsidRPr="00AD08C8">
        <w:rPr>
          <w:rFonts w:ascii="Benguiat Rus" w:hAnsi="Benguiat Rus" w:cs="KorinnaC"/>
          <w:b/>
          <w:bCs/>
        </w:rPr>
        <w:t xml:space="preserve"> </w:t>
      </w:r>
      <w:r w:rsidRPr="00AD08C8">
        <w:rPr>
          <w:rFonts w:ascii="Benguiat Rus" w:hAnsi="Benguiat Rus"/>
          <w:b/>
          <w:bCs/>
        </w:rPr>
        <w:t>Акбар! Аллахумма! Хаза минка ва ляка</w:t>
      </w:r>
      <w:r w:rsidRPr="00AD08C8">
        <w:rPr>
          <w:rFonts w:ascii="Benguiat Rus" w:hAnsi="Benguiat Rus" w:cs="KorinnaC"/>
          <w:b/>
          <w:bCs/>
        </w:rPr>
        <w:t>»</w:t>
      </w:r>
      <w:r w:rsidRPr="00AD08C8">
        <w:rPr>
          <w:rFonts w:ascii="Benguiat Rus" w:hAnsi="Benguiat Rus"/>
          <w:b/>
          <w:bCs/>
        </w:rPr>
        <w:t xml:space="preserve"> </w:t>
      </w:r>
      <w:r w:rsidRPr="00AD08C8">
        <w:rPr>
          <w:rFonts w:ascii="Benguiat Rus" w:hAnsi="Benguiat Rus"/>
        </w:rPr>
        <w:t>— и поворачивает</w:t>
      </w:r>
      <w:r w:rsidRPr="00AD08C8">
        <w:rPr>
          <w:rFonts w:ascii="Benguiat Rus" w:hAnsi="Benguiat Rus" w:cs="KorinnaC"/>
        </w:rPr>
        <w:t xml:space="preserve"> </w:t>
      </w:r>
      <w:r w:rsidRPr="00AD08C8">
        <w:rPr>
          <w:rFonts w:ascii="Benguiat Rus" w:hAnsi="Benguiat Rus"/>
        </w:rPr>
        <w:t>жертвенное животное в сторону К</w:t>
      </w:r>
      <w:r w:rsidR="007213E9" w:rsidRPr="00AD08C8">
        <w:rPr>
          <w:rFonts w:ascii="Benguiat Rus" w:hAnsi="Benguiat Rus"/>
        </w:rPr>
        <w:t>ы</w:t>
      </w:r>
      <w:r w:rsidRPr="00AD08C8">
        <w:rPr>
          <w:rFonts w:ascii="Benguiat Rus" w:hAnsi="Benguiat Rus"/>
        </w:rPr>
        <w:t>блы.</w:t>
      </w:r>
    </w:p>
    <w:p w:rsidR="009963A4" w:rsidRPr="00AD08C8" w:rsidRDefault="009963A4" w:rsidP="00FB07B3">
      <w:pPr>
        <w:rPr>
          <w:rFonts w:ascii="Benguiat Rus" w:hAnsi="Benguiat Rus"/>
        </w:rPr>
      </w:pPr>
      <w:r w:rsidRPr="00AD08C8">
        <w:rPr>
          <w:rFonts w:ascii="Benguiat Rus" w:hAnsi="Benguiat Rus"/>
        </w:rPr>
        <w:t>12. Паломник ест мясо жертвенного животного и угощает им</w:t>
      </w:r>
      <w:r w:rsidRPr="00AD08C8">
        <w:rPr>
          <w:rFonts w:ascii="Benguiat Rus" w:hAnsi="Benguiat Rus" w:cs="KorinnaC"/>
        </w:rPr>
        <w:t xml:space="preserve"> </w:t>
      </w:r>
      <w:r w:rsidRPr="00AD08C8">
        <w:rPr>
          <w:rFonts w:ascii="Benguiat Rus" w:hAnsi="Benguiat Rus"/>
        </w:rPr>
        <w:t>бедняков.</w:t>
      </w:r>
    </w:p>
    <w:p w:rsidR="009963A4" w:rsidRPr="00AD08C8" w:rsidRDefault="009963A4" w:rsidP="007213E9">
      <w:pPr>
        <w:rPr>
          <w:rFonts w:ascii="Benguiat Rus" w:hAnsi="Benguiat Rus"/>
        </w:rPr>
      </w:pPr>
      <w:r w:rsidRPr="00AD08C8">
        <w:rPr>
          <w:rFonts w:ascii="Benguiat Rus" w:hAnsi="Benguiat Rus"/>
        </w:rPr>
        <w:t>13. После заклания жертвенного животного паломник сбривает</w:t>
      </w:r>
      <w:r w:rsidR="007213E9" w:rsidRPr="00AD08C8">
        <w:rPr>
          <w:rFonts w:ascii="Benguiat Rus" w:hAnsi="Benguiat Rus"/>
        </w:rPr>
        <w:t xml:space="preserve"> </w:t>
      </w:r>
      <w:r w:rsidRPr="00AD08C8">
        <w:rPr>
          <w:rFonts w:ascii="Benguiat Rus" w:hAnsi="Benguiat Rus"/>
        </w:rPr>
        <w:t>или подстригает волосы на голове. Лучше, если мужчина сбреет их. Женщина же укорачивает все пряди волос на голове на длину фаланги</w:t>
      </w:r>
      <w:r w:rsidRPr="00AD08C8">
        <w:rPr>
          <w:rFonts w:ascii="Benguiat Rus" w:hAnsi="Benguiat Rus" w:cs="KorinnaC"/>
        </w:rPr>
        <w:t xml:space="preserve"> </w:t>
      </w:r>
      <w:r w:rsidRPr="00AD08C8">
        <w:rPr>
          <w:rFonts w:ascii="Benguiat Rus" w:hAnsi="Benguiat Rus"/>
        </w:rPr>
        <w:t>пальца. Процесс бритья или стрижки начинается с правой стороны. Таким</w:t>
      </w:r>
      <w:r w:rsidRPr="00AD08C8">
        <w:rPr>
          <w:rFonts w:ascii="Benguiat Rus" w:hAnsi="Benguiat Rus" w:cs="KorinnaC"/>
        </w:rPr>
        <w:t xml:space="preserve"> </w:t>
      </w:r>
      <w:r w:rsidRPr="00AD08C8">
        <w:rPr>
          <w:rFonts w:ascii="Benguiat Rus" w:hAnsi="Benguiat Rus"/>
        </w:rPr>
        <w:t>образом, происходит частичный выход из состояния ихрама — паломник</w:t>
      </w:r>
      <w:r w:rsidRPr="00AD08C8">
        <w:rPr>
          <w:rFonts w:ascii="Benguiat Rus" w:hAnsi="Benguiat Rus" w:cs="KorinnaC"/>
        </w:rPr>
        <w:t xml:space="preserve"> </w:t>
      </w:r>
      <w:r w:rsidRPr="00AD08C8">
        <w:rPr>
          <w:rFonts w:ascii="Benguiat Rus" w:hAnsi="Benguiat Rus"/>
        </w:rPr>
        <w:t>может одеть любую одежду, использовать ароматические вещества. С</w:t>
      </w:r>
      <w:r w:rsidRPr="00AD08C8">
        <w:rPr>
          <w:rFonts w:ascii="Benguiat Rus" w:hAnsi="Benguiat Rus" w:cs="KorinnaC"/>
        </w:rPr>
        <w:t xml:space="preserve"> </w:t>
      </w:r>
      <w:r w:rsidRPr="00AD08C8">
        <w:rPr>
          <w:rFonts w:ascii="Benguiat Rus" w:hAnsi="Benguiat Rus"/>
        </w:rPr>
        <w:t>него снимаются все запреты, обусловленные состоянием ихрама, кроме</w:t>
      </w:r>
      <w:r w:rsidRPr="00AD08C8">
        <w:rPr>
          <w:rFonts w:ascii="Benguiat Rus" w:hAnsi="Benguiat Rus" w:cs="KorinnaC"/>
        </w:rPr>
        <w:t xml:space="preserve"> </w:t>
      </w:r>
      <w:r w:rsidRPr="00AD08C8">
        <w:rPr>
          <w:rFonts w:ascii="Benguiat Rus" w:hAnsi="Benguiat Rus"/>
        </w:rPr>
        <w:t>запрета на близость с женой.</w:t>
      </w:r>
    </w:p>
    <w:p w:rsidR="009963A4" w:rsidRPr="00AD08C8" w:rsidRDefault="009963A4" w:rsidP="00FB07B3">
      <w:pPr>
        <w:rPr>
          <w:rFonts w:ascii="Benguiat Rus" w:hAnsi="Benguiat Rus"/>
        </w:rPr>
      </w:pPr>
      <w:r w:rsidRPr="00AD08C8">
        <w:rPr>
          <w:rFonts w:ascii="Benguiat Rus" w:hAnsi="Benguiat Rus"/>
        </w:rPr>
        <w:t>Лучше всего, если последовательность действий в «яуму-н-нахр</w:t>
      </w:r>
      <w:r w:rsidRPr="00AD08C8">
        <w:rPr>
          <w:rFonts w:ascii="Benguiat Rus" w:hAnsi="Benguiat Rus" w:cs="KorinnaC"/>
        </w:rPr>
        <w:t xml:space="preserve">» </w:t>
      </w:r>
      <w:r w:rsidRPr="00AD08C8">
        <w:rPr>
          <w:rFonts w:ascii="Benguiat Rus" w:hAnsi="Benguiat Rus"/>
        </w:rPr>
        <w:t>будет следующей: вначале — бросание камешков, затем заклание, потом</w:t>
      </w:r>
      <w:r w:rsidRPr="00AD08C8">
        <w:rPr>
          <w:rFonts w:ascii="Benguiat Rus" w:hAnsi="Benguiat Rus" w:cs="KorinnaC"/>
        </w:rPr>
        <w:t xml:space="preserve"> </w:t>
      </w:r>
      <w:r w:rsidRPr="00AD08C8">
        <w:rPr>
          <w:rFonts w:ascii="Benguiat Rus" w:hAnsi="Benguiat Rus"/>
          <w:i/>
          <w:iCs/>
        </w:rPr>
        <w:t xml:space="preserve">- </w:t>
      </w:r>
      <w:r w:rsidRPr="00AD08C8">
        <w:rPr>
          <w:rFonts w:ascii="Benguiat Rus" w:hAnsi="Benguiat Rus"/>
        </w:rPr>
        <w:t>бритье или стрижка волос на голове. Далее, если есть возможность, в</w:t>
      </w:r>
      <w:r w:rsidRPr="00AD08C8">
        <w:rPr>
          <w:rFonts w:ascii="Benguiat Rus" w:hAnsi="Benguiat Rus" w:cs="KorinnaC"/>
        </w:rPr>
        <w:t xml:space="preserve"> </w:t>
      </w:r>
      <w:r w:rsidRPr="00AD08C8">
        <w:rPr>
          <w:rFonts w:ascii="Benguiat Rus" w:hAnsi="Benguiat Rus"/>
        </w:rPr>
        <w:t>тот же день паломник совершает таваф-уль-ифада (обход «ифада</w:t>
      </w:r>
      <w:r w:rsidRPr="00AD08C8">
        <w:rPr>
          <w:rFonts w:ascii="Benguiat Rus" w:hAnsi="Benguiat Rus" w:cs="KorinnaC"/>
        </w:rPr>
        <w:t>»</w:t>
      </w:r>
      <w:r w:rsidRPr="00AD08C8">
        <w:rPr>
          <w:rFonts w:ascii="Benguiat Rus" w:hAnsi="Benguiat Rus"/>
        </w:rPr>
        <w:t>). Хадж</w:t>
      </w:r>
      <w:r w:rsidRPr="00AD08C8">
        <w:rPr>
          <w:rFonts w:ascii="Benguiat Rus" w:hAnsi="Benguiat Rus" w:cs="KorinnaC"/>
        </w:rPr>
        <w:t xml:space="preserve"> </w:t>
      </w:r>
      <w:r w:rsidRPr="00AD08C8">
        <w:rPr>
          <w:rFonts w:ascii="Benguiat Rus" w:hAnsi="Benguiat Rus"/>
        </w:rPr>
        <w:t>считается состоявшимся, даже если этот порядок будет нарушен.</w:t>
      </w:r>
    </w:p>
    <w:p w:rsidR="009963A4" w:rsidRPr="00AD08C8" w:rsidRDefault="009963A4" w:rsidP="00D53416">
      <w:pPr>
        <w:rPr>
          <w:rFonts w:ascii="Benguiat Rus" w:hAnsi="Benguiat Rus"/>
        </w:rPr>
      </w:pPr>
      <w:r w:rsidRPr="00AD08C8">
        <w:rPr>
          <w:rFonts w:ascii="Benguiat Rus" w:hAnsi="Benguiat Rus"/>
        </w:rPr>
        <w:t>14. После бритья головы паломник направляется в Мекку, совершает</w:t>
      </w:r>
      <w:r w:rsidRPr="00AD08C8">
        <w:rPr>
          <w:rFonts w:ascii="Benguiat Rus" w:hAnsi="Benguiat Rus" w:cs="KorinnaC"/>
        </w:rPr>
        <w:t xml:space="preserve"> </w:t>
      </w:r>
      <w:r w:rsidRPr="00AD08C8">
        <w:rPr>
          <w:rFonts w:ascii="Benguiat Rus" w:hAnsi="Benguiat Rus"/>
        </w:rPr>
        <w:t>обход «ифада</w:t>
      </w:r>
      <w:r w:rsidRPr="00AD08C8">
        <w:rPr>
          <w:rFonts w:ascii="Benguiat Rus" w:hAnsi="Benguiat Rus" w:cs="KorinnaC"/>
        </w:rPr>
        <w:t>»</w:t>
      </w:r>
      <w:r w:rsidRPr="00AD08C8">
        <w:rPr>
          <w:rFonts w:ascii="Benguiat Rus" w:hAnsi="Benguiat Rus"/>
        </w:rPr>
        <w:t xml:space="preserve"> в семь циклов, нигде не ускоряя шаг, затем отправляет</w:t>
      </w:r>
      <w:r w:rsidRPr="00AD08C8">
        <w:rPr>
          <w:rFonts w:ascii="Benguiat Rus" w:hAnsi="Benguiat Rus" w:cs="KorinnaC"/>
        </w:rPr>
        <w:t xml:space="preserve"> </w:t>
      </w:r>
      <w:r w:rsidRPr="00AD08C8">
        <w:rPr>
          <w:rFonts w:ascii="Benguiat Rus" w:hAnsi="Benguiat Rus"/>
        </w:rPr>
        <w:t>молитву в два раката</w:t>
      </w:r>
      <w:r w:rsidR="007213E9" w:rsidRPr="00AD08C8">
        <w:rPr>
          <w:rFonts w:ascii="Benguiat Rus" w:hAnsi="Benguiat Rus"/>
        </w:rPr>
        <w:t>, пьет воду из источника Замзам</w:t>
      </w:r>
      <w:r w:rsidRPr="00AD08C8">
        <w:rPr>
          <w:rFonts w:ascii="Benguiat Rus" w:hAnsi="Benguiat Rus"/>
        </w:rPr>
        <w:t xml:space="preserve">, выполняет </w:t>
      </w:r>
      <w:r w:rsidR="00D53416" w:rsidRPr="00AD08C8">
        <w:rPr>
          <w:rFonts w:ascii="Benguiat Rus" w:hAnsi="Benguiat Rus"/>
        </w:rPr>
        <w:t>пробег (</w:t>
      </w:r>
      <w:r w:rsidRPr="00AD08C8">
        <w:rPr>
          <w:rFonts w:ascii="Benguiat Rus" w:hAnsi="Benguiat Rus"/>
        </w:rPr>
        <w:t>са</w:t>
      </w:r>
      <w:r w:rsidR="00D53416" w:rsidRPr="00AD08C8">
        <w:rPr>
          <w:rFonts w:ascii="Benguiat Rus" w:hAnsi="Benguiat Rus"/>
        </w:rPr>
        <w:t>‘</w:t>
      </w:r>
      <w:r w:rsidRPr="00AD08C8">
        <w:rPr>
          <w:rFonts w:ascii="Benguiat Rus" w:hAnsi="Benguiat Rus"/>
        </w:rPr>
        <w:t>й</w:t>
      </w:r>
      <w:r w:rsidR="00D53416" w:rsidRPr="00AD08C8">
        <w:rPr>
          <w:rFonts w:ascii="Benguiat Rus" w:hAnsi="Benguiat Rus"/>
        </w:rPr>
        <w:t>)</w:t>
      </w:r>
      <w:r w:rsidRPr="00AD08C8">
        <w:rPr>
          <w:rFonts w:ascii="Benguiat Rus" w:hAnsi="Benguiat Rus" w:cs="KorinnaC"/>
        </w:rPr>
        <w:t xml:space="preserve"> </w:t>
      </w:r>
      <w:r w:rsidRPr="00AD08C8">
        <w:rPr>
          <w:rFonts w:ascii="Benguiat Rus" w:hAnsi="Benguiat Rus"/>
        </w:rPr>
        <w:t>между ас-Сафа и аль-Марва (семь циклов).</w:t>
      </w:r>
    </w:p>
    <w:p w:rsidR="009963A4" w:rsidRPr="00AD08C8" w:rsidRDefault="009963A4" w:rsidP="00FB07B3">
      <w:pPr>
        <w:rPr>
          <w:rFonts w:ascii="Benguiat Rus" w:hAnsi="Benguiat Rus"/>
        </w:rPr>
      </w:pPr>
      <w:r w:rsidRPr="00AD08C8">
        <w:rPr>
          <w:rFonts w:ascii="Benguiat Rus" w:hAnsi="Benguiat Rus"/>
        </w:rPr>
        <w:t>Таким образом, соблюдены все столпы хаджа и паломнику разреша</w:t>
      </w:r>
      <w:r w:rsidRPr="00AD08C8">
        <w:rPr>
          <w:rFonts w:ascii="Benguiat Rus" w:hAnsi="Benguiat Rus" w:cs="KorinnaC"/>
        </w:rPr>
        <w:softHyphen/>
      </w:r>
      <w:r w:rsidRPr="00AD08C8">
        <w:rPr>
          <w:rFonts w:ascii="Benguiat Rus" w:hAnsi="Benguiat Rus"/>
        </w:rPr>
        <w:t>ется также и связь с женой.</w:t>
      </w:r>
    </w:p>
    <w:p w:rsidR="009963A4" w:rsidRPr="00AD08C8" w:rsidRDefault="009963A4" w:rsidP="00FB07B3">
      <w:pPr>
        <w:rPr>
          <w:rFonts w:ascii="Benguiat Rus" w:hAnsi="Benguiat Rus"/>
        </w:rPr>
      </w:pPr>
      <w:r w:rsidRPr="00AD08C8">
        <w:rPr>
          <w:rFonts w:ascii="Benguiat Rus" w:hAnsi="Benguiat Rus"/>
        </w:rPr>
        <w:t>15. По возможности, паломник совершает полуденную молитву в Мекке, затем возвращается в Мину, где и ночует в дни «ат-ташрик(а)». Здесь он</w:t>
      </w:r>
      <w:r w:rsidRPr="00AD08C8">
        <w:rPr>
          <w:rFonts w:ascii="Benguiat Rus" w:hAnsi="Benguiat Rus" w:cs="KorinnaC"/>
        </w:rPr>
        <w:t xml:space="preserve"> </w:t>
      </w:r>
      <w:r w:rsidRPr="00AD08C8">
        <w:rPr>
          <w:rFonts w:ascii="Benguiat Rus" w:hAnsi="Benguiat Rus"/>
        </w:rPr>
        <w:t>своевременно совершает коллективные молитвы, часто и повсюду — на</w:t>
      </w:r>
      <w:r w:rsidRPr="00AD08C8">
        <w:rPr>
          <w:rFonts w:ascii="Benguiat Rus" w:hAnsi="Benguiat Rus" w:cs="KorinnaC"/>
        </w:rPr>
        <w:t xml:space="preserve"> </w:t>
      </w:r>
      <w:r w:rsidRPr="00AD08C8">
        <w:rPr>
          <w:rFonts w:ascii="Benguiat Rus" w:hAnsi="Benguiat Rus"/>
        </w:rPr>
        <w:t>рынке, в дороге, в мечети, на ночлеге — возвеличивает Аллаха.</w:t>
      </w:r>
    </w:p>
    <w:p w:rsidR="009963A4" w:rsidRPr="00AD08C8" w:rsidRDefault="009963A4" w:rsidP="00D75554">
      <w:pPr>
        <w:pStyle w:val="20"/>
        <w:rPr>
          <w:i/>
        </w:rPr>
      </w:pPr>
      <w:bookmarkStart w:id="177" w:name="_Toc181016011"/>
      <w:bookmarkStart w:id="178" w:name="_Toc469822231"/>
      <w:r w:rsidRPr="00AD08C8">
        <w:t>ОДИННАДЦАТЫЙ ДЕНЬ ЗУ-ЛЬ-ХИДЖЖА -ПЕРВЫЙ ДЕНЬ «АТ-ТАШРИК(А)»</w:t>
      </w:r>
      <w:bookmarkEnd w:id="177"/>
      <w:bookmarkEnd w:id="178"/>
    </w:p>
    <w:p w:rsidR="009963A4" w:rsidRPr="00AD08C8" w:rsidRDefault="009963A4" w:rsidP="00FB07B3">
      <w:pPr>
        <w:rPr>
          <w:rFonts w:ascii="Benguiat Rus" w:hAnsi="Benguiat Rus"/>
        </w:rPr>
      </w:pPr>
      <w:r w:rsidRPr="00AD08C8">
        <w:rPr>
          <w:rFonts w:ascii="Benguiat Rus" w:hAnsi="Benguiat Rus"/>
        </w:rPr>
        <w:t>В этот день паломник совершает следующие действия:</w:t>
      </w:r>
    </w:p>
    <w:p w:rsidR="009963A4" w:rsidRPr="00AD08C8" w:rsidRDefault="009963A4" w:rsidP="00FB07B3">
      <w:pPr>
        <w:rPr>
          <w:rFonts w:ascii="Benguiat Rus" w:hAnsi="Benguiat Rus"/>
        </w:rPr>
      </w:pPr>
      <w:r w:rsidRPr="00AD08C8">
        <w:rPr>
          <w:rFonts w:ascii="Benguiat Rus" w:hAnsi="Benguiat Rus"/>
        </w:rPr>
        <w:t>1. Своевременно совершает коллективные молитвы.</w:t>
      </w:r>
    </w:p>
    <w:p w:rsidR="009963A4" w:rsidRPr="00AD08C8" w:rsidRDefault="009963A4" w:rsidP="00FB07B3">
      <w:pPr>
        <w:rPr>
          <w:rFonts w:ascii="Benguiat Rus" w:hAnsi="Benguiat Rus"/>
        </w:rPr>
      </w:pPr>
      <w:r w:rsidRPr="00AD08C8">
        <w:rPr>
          <w:rFonts w:ascii="Benguiat Rus" w:hAnsi="Benguiat Rus"/>
        </w:rPr>
        <w:t>2. Часто возвеличивает Аллаха после молитвы, на рынке, в дороге, на</w:t>
      </w:r>
      <w:r w:rsidRPr="00AD08C8">
        <w:rPr>
          <w:rFonts w:ascii="Benguiat Rus" w:hAnsi="Benguiat Rus" w:cs="KorinnaC"/>
        </w:rPr>
        <w:t xml:space="preserve"> </w:t>
      </w:r>
      <w:r w:rsidRPr="00AD08C8">
        <w:rPr>
          <w:rFonts w:ascii="Benguiat Rus" w:hAnsi="Benguiat Rus"/>
        </w:rPr>
        <w:t>ночлеге.</w:t>
      </w:r>
    </w:p>
    <w:p w:rsidR="009963A4" w:rsidRPr="00AD08C8" w:rsidRDefault="009963A4" w:rsidP="00FB07B3">
      <w:pPr>
        <w:rPr>
          <w:rFonts w:ascii="Benguiat Rus" w:hAnsi="Benguiat Rus"/>
        </w:rPr>
      </w:pPr>
      <w:r w:rsidRPr="00AD08C8">
        <w:rPr>
          <w:rFonts w:ascii="Benguiat Rus" w:hAnsi="Benguiat Rus"/>
        </w:rPr>
        <w:t>3. В этот день, между полуднем и заходом солнца бросает камешки в</w:t>
      </w:r>
      <w:r w:rsidRPr="00AD08C8">
        <w:rPr>
          <w:rFonts w:ascii="Benguiat Rus" w:hAnsi="Benguiat Rus" w:cs="KorinnaC"/>
        </w:rPr>
        <w:t xml:space="preserve"> </w:t>
      </w:r>
      <w:r w:rsidRPr="00AD08C8">
        <w:rPr>
          <w:rFonts w:ascii="Benguiat Rus" w:hAnsi="Benguiat Rus"/>
        </w:rPr>
        <w:t>джамра(ты) (идолы-столбы).</w:t>
      </w:r>
    </w:p>
    <w:p w:rsidR="009963A4" w:rsidRPr="00AD08C8" w:rsidRDefault="009963A4" w:rsidP="00FB07B3">
      <w:pPr>
        <w:rPr>
          <w:rFonts w:ascii="Benguiat Rus" w:hAnsi="Benguiat Rus"/>
        </w:rPr>
      </w:pPr>
      <w:r w:rsidRPr="00AD08C8">
        <w:rPr>
          <w:rFonts w:ascii="Benguiat Rus" w:hAnsi="Benguiat Rus"/>
        </w:rPr>
        <w:t>4.  Бросает камешки в следующей последовательности: сначала — в самый маленький, затем — в средний и далее — в самый большой</w:t>
      </w:r>
      <w:r w:rsidRPr="00AD08C8">
        <w:rPr>
          <w:rFonts w:ascii="Benguiat Rus" w:hAnsi="Benguiat Rus" w:cs="KorinnaC"/>
        </w:rPr>
        <w:t xml:space="preserve"> </w:t>
      </w:r>
      <w:r w:rsidRPr="00AD08C8">
        <w:rPr>
          <w:rFonts w:ascii="Benguiat Rus" w:hAnsi="Benguiat Rus"/>
        </w:rPr>
        <w:t>(т.е. аль-акаба)</w:t>
      </w:r>
    </w:p>
    <w:p w:rsidR="009963A4" w:rsidRPr="00AD08C8" w:rsidRDefault="009963A4" w:rsidP="00FB07B3">
      <w:pPr>
        <w:rPr>
          <w:rFonts w:ascii="Benguiat Rus" w:hAnsi="Benguiat Rus"/>
        </w:rPr>
      </w:pPr>
      <w:r w:rsidRPr="00AD08C8">
        <w:rPr>
          <w:rFonts w:ascii="Benguiat Rus" w:hAnsi="Benguiat Rus"/>
        </w:rPr>
        <w:t>5. В каждый столб один за другим бросает семь камешков, подняв ру</w:t>
      </w:r>
      <w:r w:rsidRPr="00AD08C8">
        <w:rPr>
          <w:rFonts w:ascii="Benguiat Rus" w:hAnsi="Benguiat Rus" w:cs="KorinnaC"/>
        </w:rPr>
        <w:softHyphen/>
      </w:r>
      <w:r w:rsidRPr="00AD08C8">
        <w:rPr>
          <w:rFonts w:ascii="Benguiat Rus" w:hAnsi="Benguiat Rus"/>
        </w:rPr>
        <w:t>ку при каждом броске и произнося: «Аллаху Акбар!». Камешками па</w:t>
      </w:r>
      <w:r w:rsidRPr="00AD08C8">
        <w:rPr>
          <w:rFonts w:ascii="Benguiat Rus" w:hAnsi="Benguiat Rus" w:cs="KorinnaC"/>
        </w:rPr>
        <w:softHyphen/>
      </w:r>
      <w:r w:rsidRPr="00AD08C8">
        <w:rPr>
          <w:rFonts w:ascii="Benguiat Rus" w:hAnsi="Benguiat Rus"/>
        </w:rPr>
        <w:t>ломник запасается в любом месте Мины.</w:t>
      </w:r>
    </w:p>
    <w:p w:rsidR="009963A4" w:rsidRPr="00AD08C8" w:rsidRDefault="009963A4" w:rsidP="00FB07B3">
      <w:pPr>
        <w:rPr>
          <w:rFonts w:ascii="Benguiat Rus" w:hAnsi="Benguiat Rus"/>
        </w:rPr>
      </w:pPr>
      <w:r w:rsidRPr="00AD08C8">
        <w:rPr>
          <w:rFonts w:ascii="Benguiat Rus" w:hAnsi="Benguiat Rus"/>
        </w:rPr>
        <w:t>6. По возможности, при бросании камешков паломник встает так, что</w:t>
      </w:r>
      <w:r w:rsidRPr="00AD08C8">
        <w:rPr>
          <w:rFonts w:ascii="Benguiat Rus" w:hAnsi="Benguiat Rus" w:cs="KorinnaC"/>
        </w:rPr>
        <w:softHyphen/>
      </w:r>
      <w:r w:rsidRPr="00AD08C8">
        <w:rPr>
          <w:rFonts w:ascii="Benguiat Rus" w:hAnsi="Benguiat Rus"/>
        </w:rPr>
        <w:t>бы Мекка была слева от него, а Мина или мечеть «аль-Хейф</w:t>
      </w:r>
      <w:r w:rsidRPr="00AD08C8">
        <w:rPr>
          <w:rFonts w:ascii="Benguiat Rus" w:hAnsi="Benguiat Rus" w:cs="KorinnaC"/>
        </w:rPr>
        <w:t>»</w:t>
      </w:r>
      <w:r w:rsidRPr="00AD08C8">
        <w:rPr>
          <w:rFonts w:ascii="Benguiat Rus" w:hAnsi="Benguiat Rus"/>
        </w:rPr>
        <w:t xml:space="preserve"> — справа.</w:t>
      </w:r>
    </w:p>
    <w:p w:rsidR="009963A4" w:rsidRPr="00AD08C8" w:rsidRDefault="009963A4" w:rsidP="00D53416">
      <w:pPr>
        <w:rPr>
          <w:rFonts w:ascii="Benguiat Rus" w:hAnsi="Benguiat Rus"/>
        </w:rPr>
      </w:pPr>
      <w:r w:rsidRPr="00AD08C8">
        <w:rPr>
          <w:rFonts w:ascii="Benguiat Rus" w:hAnsi="Benguiat Rus"/>
        </w:rPr>
        <w:t>7.  Бросив камешки в самый маленький столб-идол, паломник встает</w:t>
      </w:r>
      <w:r w:rsidRPr="00AD08C8">
        <w:rPr>
          <w:rFonts w:ascii="Benguiat Rus" w:hAnsi="Benguiat Rus" w:cs="KorinnaC"/>
        </w:rPr>
        <w:t xml:space="preserve"> </w:t>
      </w:r>
      <w:r w:rsidRPr="00AD08C8">
        <w:rPr>
          <w:rFonts w:ascii="Benguiat Rus" w:hAnsi="Benguiat Rus"/>
        </w:rPr>
        <w:t>сзади него так, чтобы К</w:t>
      </w:r>
      <w:r w:rsidR="00D53416" w:rsidRPr="00AD08C8">
        <w:rPr>
          <w:rFonts w:ascii="Benguiat Rus" w:hAnsi="Benguiat Rus"/>
        </w:rPr>
        <w:t>ы</w:t>
      </w:r>
      <w:r w:rsidRPr="00AD08C8">
        <w:rPr>
          <w:rFonts w:ascii="Benguiat Rus" w:hAnsi="Benguiat Rus"/>
        </w:rPr>
        <w:t>бла была справа, и долго взывает к Аллаху, под</w:t>
      </w:r>
      <w:r w:rsidRPr="00AD08C8">
        <w:rPr>
          <w:rFonts w:ascii="Benguiat Rus" w:hAnsi="Benguiat Rus" w:cs="KorinnaC"/>
        </w:rPr>
        <w:softHyphen/>
      </w:r>
      <w:r w:rsidRPr="00AD08C8">
        <w:rPr>
          <w:rFonts w:ascii="Benguiat Rus" w:hAnsi="Benguiat Rus"/>
        </w:rPr>
        <w:t>няв руки.</w:t>
      </w:r>
    </w:p>
    <w:p w:rsidR="009963A4" w:rsidRPr="00AD08C8" w:rsidRDefault="009963A4" w:rsidP="00D53416">
      <w:pPr>
        <w:rPr>
          <w:rFonts w:ascii="Benguiat Rus" w:hAnsi="Benguiat Rus"/>
        </w:rPr>
      </w:pPr>
      <w:r w:rsidRPr="00AD08C8">
        <w:rPr>
          <w:rFonts w:ascii="Benguiat Rus" w:hAnsi="Benguiat Rus"/>
        </w:rPr>
        <w:t>8. Бросив камешки в средний столб, паломник идет влево, останав</w:t>
      </w:r>
      <w:r w:rsidRPr="00AD08C8">
        <w:rPr>
          <w:rFonts w:ascii="Benguiat Rus" w:hAnsi="Benguiat Rus" w:cs="KorinnaC"/>
        </w:rPr>
        <w:softHyphen/>
      </w:r>
      <w:r w:rsidRPr="00AD08C8">
        <w:rPr>
          <w:rFonts w:ascii="Benguiat Rus" w:hAnsi="Benguiat Rus"/>
        </w:rPr>
        <w:t>ливается, повернувшись лицом к К</w:t>
      </w:r>
      <w:r w:rsidR="00D53416" w:rsidRPr="00AD08C8">
        <w:rPr>
          <w:rFonts w:ascii="Benguiat Rus" w:hAnsi="Benguiat Rus"/>
        </w:rPr>
        <w:t>ы</w:t>
      </w:r>
      <w:r w:rsidRPr="00AD08C8">
        <w:rPr>
          <w:rFonts w:ascii="Benguiat Rus" w:hAnsi="Benguiat Rus"/>
        </w:rPr>
        <w:t>бле, и долго взывает к Аллаху, подняв</w:t>
      </w:r>
      <w:r w:rsidRPr="00AD08C8">
        <w:rPr>
          <w:rFonts w:ascii="Benguiat Rus" w:hAnsi="Benguiat Rus" w:cs="KorinnaC"/>
        </w:rPr>
        <w:t xml:space="preserve"> </w:t>
      </w:r>
      <w:r w:rsidRPr="00AD08C8">
        <w:rPr>
          <w:rFonts w:ascii="Benguiat Rus" w:hAnsi="Benguiat Rus"/>
        </w:rPr>
        <w:t>руки и прося всего хорошего в этой и потусторонней жизни, хотя бы и на</w:t>
      </w:r>
      <w:r w:rsidRPr="00AD08C8">
        <w:rPr>
          <w:rFonts w:ascii="Benguiat Rus" w:hAnsi="Benguiat Rus" w:cs="KorinnaC"/>
        </w:rPr>
        <w:t xml:space="preserve"> </w:t>
      </w:r>
      <w:r w:rsidRPr="00AD08C8">
        <w:rPr>
          <w:rFonts w:ascii="Benguiat Rus" w:hAnsi="Benguiat Rus"/>
        </w:rPr>
        <w:t>своем родном языке.</w:t>
      </w:r>
    </w:p>
    <w:p w:rsidR="009963A4" w:rsidRPr="00AD08C8" w:rsidRDefault="009963A4" w:rsidP="00FB07B3">
      <w:pPr>
        <w:rPr>
          <w:rFonts w:ascii="Benguiat Rus" w:hAnsi="Benguiat Rus"/>
        </w:rPr>
      </w:pPr>
      <w:r w:rsidRPr="00AD08C8">
        <w:rPr>
          <w:rFonts w:ascii="Benguiat Rus" w:hAnsi="Benguiat Rus"/>
        </w:rPr>
        <w:t>9.  Бросив камешки в самый большой столб (джамрат-аль-</w:t>
      </w:r>
      <w:r w:rsidR="00D53416" w:rsidRPr="00AD08C8">
        <w:rPr>
          <w:rFonts w:ascii="Benguiat Rus" w:hAnsi="Benguiat Rus"/>
        </w:rPr>
        <w:t>‘</w:t>
      </w:r>
      <w:r w:rsidRPr="00AD08C8">
        <w:rPr>
          <w:rFonts w:ascii="Benguiat Rus" w:hAnsi="Benguiat Rus"/>
        </w:rPr>
        <w:t>акаба), па</w:t>
      </w:r>
      <w:r w:rsidRPr="00AD08C8">
        <w:rPr>
          <w:rFonts w:ascii="Benguiat Rus" w:hAnsi="Benguiat Rus" w:cs="KorinnaC"/>
        </w:rPr>
        <w:softHyphen/>
      </w:r>
      <w:r w:rsidRPr="00AD08C8">
        <w:rPr>
          <w:rFonts w:ascii="Benguiat Rus" w:hAnsi="Benguiat Rus"/>
        </w:rPr>
        <w:t>ломник удаляется от него, не останавливаясь для молитвы.</w:t>
      </w:r>
    </w:p>
    <w:p w:rsidR="009963A4" w:rsidRPr="00AD08C8" w:rsidRDefault="009963A4" w:rsidP="00FB07B3">
      <w:pPr>
        <w:rPr>
          <w:rFonts w:ascii="Benguiat Rus" w:hAnsi="Benguiat Rus"/>
        </w:rPr>
      </w:pPr>
      <w:r w:rsidRPr="00AD08C8">
        <w:rPr>
          <w:rFonts w:ascii="Benguiat Rus" w:hAnsi="Benguiat Rus"/>
        </w:rPr>
        <w:t>10.  Ночует в этот день в Мине.</w:t>
      </w:r>
    </w:p>
    <w:p w:rsidR="009963A4" w:rsidRPr="00AD08C8" w:rsidRDefault="009963A4" w:rsidP="00D75554">
      <w:pPr>
        <w:pStyle w:val="20"/>
        <w:rPr>
          <w:i/>
        </w:rPr>
      </w:pPr>
      <w:bookmarkStart w:id="179" w:name="_Toc181016012"/>
      <w:bookmarkStart w:id="180" w:name="_Toc469822232"/>
      <w:r w:rsidRPr="00AD08C8">
        <w:t>ДВЕНАНДЦАТЫЙ ДЕНЬ ЗУ-ЛЬ-ХИДЖЖА -ВТОРОЙ ДЕНЬ «АТ-ТАШРИК(А)»</w:t>
      </w:r>
      <w:bookmarkEnd w:id="179"/>
      <w:bookmarkEnd w:id="180"/>
    </w:p>
    <w:p w:rsidR="009963A4" w:rsidRPr="00AD08C8" w:rsidRDefault="009963A4" w:rsidP="00FB07B3">
      <w:pPr>
        <w:rPr>
          <w:rFonts w:ascii="Benguiat Rus" w:hAnsi="Benguiat Rus"/>
        </w:rPr>
      </w:pPr>
      <w:r w:rsidRPr="00AD08C8">
        <w:rPr>
          <w:rFonts w:ascii="Benguiat Rus" w:hAnsi="Benguiat Rus"/>
        </w:rPr>
        <w:t>В этот день паломник совершает действия, аналогичные тем, что он</w:t>
      </w:r>
      <w:r w:rsidRPr="00AD08C8">
        <w:rPr>
          <w:rFonts w:ascii="Benguiat Rus" w:hAnsi="Benguiat Rus" w:cs="KorinnaC"/>
        </w:rPr>
        <w:t xml:space="preserve"> </w:t>
      </w:r>
      <w:r w:rsidRPr="00AD08C8">
        <w:rPr>
          <w:rFonts w:ascii="Benguiat Rus" w:hAnsi="Benguiat Rus"/>
        </w:rPr>
        <w:t>совершал в предшествующий день.</w:t>
      </w:r>
    </w:p>
    <w:p w:rsidR="009963A4" w:rsidRPr="00AD08C8" w:rsidRDefault="009963A4" w:rsidP="00FB07B3">
      <w:pPr>
        <w:rPr>
          <w:rFonts w:ascii="Benguiat Rus" w:hAnsi="Benguiat Rus"/>
        </w:rPr>
      </w:pPr>
      <w:r w:rsidRPr="00AD08C8">
        <w:rPr>
          <w:rFonts w:ascii="Benguiat Rus" w:hAnsi="Benguiat Rus"/>
        </w:rPr>
        <w:t>После этого паломник может заняться отъездом и до захода солнца</w:t>
      </w:r>
      <w:r w:rsidRPr="00AD08C8">
        <w:rPr>
          <w:rFonts w:ascii="Benguiat Rus" w:hAnsi="Benguiat Rus" w:cs="KorinnaC"/>
        </w:rPr>
        <w:t xml:space="preserve"> </w:t>
      </w:r>
      <w:r w:rsidRPr="00AD08C8">
        <w:rPr>
          <w:rFonts w:ascii="Benguiat Rus" w:hAnsi="Benguiat Rus"/>
        </w:rPr>
        <w:t>покинуть Мину, направляясь в Мекку, чтобы совершить там прощальный</w:t>
      </w:r>
      <w:r w:rsidRPr="00AD08C8">
        <w:rPr>
          <w:rFonts w:ascii="Benguiat Rus" w:hAnsi="Benguiat Rus" w:cs="KorinnaC"/>
        </w:rPr>
        <w:t xml:space="preserve"> </w:t>
      </w:r>
      <w:r w:rsidRPr="00AD08C8">
        <w:rPr>
          <w:rFonts w:ascii="Benguiat Rus" w:hAnsi="Benguiat Rus"/>
        </w:rPr>
        <w:t>таваф (обход).</w:t>
      </w:r>
    </w:p>
    <w:p w:rsidR="009963A4" w:rsidRPr="00AD08C8" w:rsidRDefault="009963A4" w:rsidP="00FB07B3">
      <w:pPr>
        <w:rPr>
          <w:rFonts w:ascii="Benguiat Rus" w:hAnsi="Benguiat Rus"/>
        </w:rPr>
      </w:pPr>
      <w:r w:rsidRPr="00AD08C8">
        <w:rPr>
          <w:rFonts w:ascii="Benguiat Rus" w:hAnsi="Benguiat Rus"/>
        </w:rPr>
        <w:t>Лучше всего, если паломник в этот день заночует в Мине, чтобы</w:t>
      </w:r>
      <w:r w:rsidRPr="00AD08C8">
        <w:rPr>
          <w:rFonts w:ascii="Benguiat Rus" w:hAnsi="Benguiat Rus" w:cs="KorinnaC"/>
        </w:rPr>
        <w:t xml:space="preserve"> </w:t>
      </w:r>
      <w:r w:rsidRPr="00AD08C8">
        <w:rPr>
          <w:rFonts w:ascii="Benguiat Rus" w:hAnsi="Benguiat Rus"/>
        </w:rPr>
        <w:t>бросать камешки на тринадцатый день.</w:t>
      </w:r>
    </w:p>
    <w:p w:rsidR="009963A4" w:rsidRPr="00AD08C8" w:rsidRDefault="009963A4" w:rsidP="00D75554">
      <w:pPr>
        <w:pStyle w:val="20"/>
        <w:rPr>
          <w:i/>
        </w:rPr>
      </w:pPr>
      <w:bookmarkStart w:id="181" w:name="_Toc181016013"/>
      <w:bookmarkStart w:id="182" w:name="_Toc469822233"/>
      <w:r w:rsidRPr="00AD08C8">
        <w:t>ТРИНАДЦАТЫЙ ДЕНЬ ЗУ-ЛЬ-ХИДЖЖА -ТРЕТИЙ ДЕНЬ «АТ-ТАШРИК(А)»</w:t>
      </w:r>
      <w:bookmarkEnd w:id="181"/>
      <w:bookmarkEnd w:id="182"/>
    </w:p>
    <w:p w:rsidR="009963A4" w:rsidRPr="00AD08C8" w:rsidRDefault="009963A4" w:rsidP="00FB07B3">
      <w:pPr>
        <w:rPr>
          <w:rFonts w:ascii="Benguiat Rus" w:hAnsi="Benguiat Rus"/>
        </w:rPr>
      </w:pPr>
      <w:r w:rsidRPr="00AD08C8">
        <w:rPr>
          <w:rFonts w:ascii="Benguiat Rus" w:hAnsi="Benguiat Rus"/>
        </w:rPr>
        <w:t>В этот день паломник совершает действия, аналогичные тем, какие</w:t>
      </w:r>
      <w:r w:rsidRPr="00AD08C8">
        <w:rPr>
          <w:rFonts w:ascii="Benguiat Rus" w:hAnsi="Benguiat Rus" w:cs="KorinnaC"/>
        </w:rPr>
        <w:t xml:space="preserve"> </w:t>
      </w:r>
      <w:r w:rsidRPr="00AD08C8">
        <w:rPr>
          <w:rFonts w:ascii="Benguiat Rus" w:hAnsi="Benguiat Rus"/>
        </w:rPr>
        <w:t>имели место в два предшествовавшие дня.</w:t>
      </w:r>
    </w:p>
    <w:p w:rsidR="009963A4" w:rsidRPr="00AD08C8" w:rsidRDefault="009963A4" w:rsidP="00FB07B3">
      <w:pPr>
        <w:rPr>
          <w:rFonts w:ascii="Benguiat Rus" w:hAnsi="Benguiat Rus"/>
        </w:rPr>
      </w:pPr>
      <w:r w:rsidRPr="00AD08C8">
        <w:rPr>
          <w:rFonts w:ascii="Benguiat Rus" w:hAnsi="Benguiat Rus"/>
        </w:rPr>
        <w:t>Решив возвращаться на родину или поехать в какую-либо другую</w:t>
      </w:r>
      <w:r w:rsidRPr="00AD08C8">
        <w:rPr>
          <w:rFonts w:ascii="Benguiat Rus" w:hAnsi="Benguiat Rus" w:cs="KorinnaC"/>
        </w:rPr>
        <w:t xml:space="preserve"> </w:t>
      </w:r>
      <w:r w:rsidRPr="00AD08C8">
        <w:rPr>
          <w:rFonts w:ascii="Benguiat Rus" w:hAnsi="Benguiat Rus"/>
        </w:rPr>
        <w:t>страну, совершает прощальный таваф (обход). Женщина, имеющая</w:t>
      </w:r>
      <w:r w:rsidRPr="00AD08C8">
        <w:rPr>
          <w:rFonts w:ascii="Benguiat Rus" w:hAnsi="Benguiat Rus" w:cs="KorinnaC"/>
        </w:rPr>
        <w:t xml:space="preserve"> </w:t>
      </w:r>
      <w:r w:rsidRPr="00AD08C8">
        <w:rPr>
          <w:rFonts w:ascii="Benguiat Rus" w:hAnsi="Benguiat Rus"/>
        </w:rPr>
        <w:t>регулы или послеродовое кровотечение, прощальный обход не</w:t>
      </w:r>
      <w:r w:rsidRPr="00AD08C8">
        <w:rPr>
          <w:rFonts w:ascii="Benguiat Rus" w:hAnsi="Benguiat Rus" w:cs="KorinnaC"/>
        </w:rPr>
        <w:t xml:space="preserve"> </w:t>
      </w:r>
      <w:r w:rsidRPr="00AD08C8">
        <w:rPr>
          <w:rFonts w:ascii="Benguiat Rus" w:hAnsi="Benguiat Rus"/>
        </w:rPr>
        <w:t>совершает.</w:t>
      </w:r>
    </w:p>
    <w:p w:rsidR="009963A4" w:rsidRPr="00AD08C8" w:rsidRDefault="009963A4" w:rsidP="00FB07B3">
      <w:pPr>
        <w:rPr>
          <w:rFonts w:ascii="Benguiat Rus" w:hAnsi="Benguiat Rus"/>
        </w:rPr>
      </w:pPr>
      <w:r w:rsidRPr="00AD08C8">
        <w:rPr>
          <w:rFonts w:ascii="Benguiat Rus" w:hAnsi="Benguiat Rus"/>
        </w:rPr>
        <w:t>Таким образом, все обряды хаджа — выполнены.</w:t>
      </w:r>
    </w:p>
    <w:p w:rsidR="009963A4" w:rsidRPr="00AD08C8" w:rsidRDefault="009963A4" w:rsidP="00FB07B3">
      <w:pPr>
        <w:rPr>
          <w:rFonts w:ascii="Benguiat Rus" w:hAnsi="Benguiat Rus"/>
        </w:rPr>
      </w:pPr>
      <w:r w:rsidRPr="00AD08C8">
        <w:rPr>
          <w:rFonts w:ascii="Benguiat Rus" w:hAnsi="Benguiat Rus"/>
        </w:rPr>
        <w:t>Слава</w:t>
      </w:r>
      <w:r w:rsidRPr="00AD08C8">
        <w:rPr>
          <w:rFonts w:ascii="Benguiat Rus" w:hAnsi="Benguiat Rus" w:cs="KorinnaC"/>
        </w:rPr>
        <w:t xml:space="preserve"> </w:t>
      </w:r>
      <w:r w:rsidRPr="00AD08C8">
        <w:rPr>
          <w:rFonts w:ascii="Benguiat Rus" w:hAnsi="Benguiat Rus"/>
        </w:rPr>
        <w:t>и</w:t>
      </w:r>
      <w:r w:rsidRPr="00AD08C8">
        <w:rPr>
          <w:rFonts w:ascii="Benguiat Rus" w:hAnsi="Benguiat Rus" w:cs="KorinnaC"/>
        </w:rPr>
        <w:t xml:space="preserve"> </w:t>
      </w:r>
      <w:r w:rsidRPr="00AD08C8">
        <w:rPr>
          <w:rFonts w:ascii="Benguiat Rus" w:hAnsi="Benguiat Rus"/>
        </w:rPr>
        <w:t>признательность</w:t>
      </w:r>
      <w:r w:rsidRPr="00AD08C8">
        <w:rPr>
          <w:rFonts w:ascii="Benguiat Rus" w:hAnsi="Benguiat Rus" w:cs="KorinnaC"/>
        </w:rPr>
        <w:t xml:space="preserve"> </w:t>
      </w:r>
      <w:r w:rsidRPr="00AD08C8">
        <w:rPr>
          <w:rFonts w:ascii="Benguiat Rus" w:hAnsi="Benguiat Rus"/>
        </w:rPr>
        <w:t>Аллаху</w:t>
      </w:r>
      <w:r w:rsidRPr="00AD08C8">
        <w:rPr>
          <w:rFonts w:ascii="Benguiat Rus" w:hAnsi="Benguiat Rus" w:cs="KorinnaC"/>
        </w:rPr>
        <w:t>!</w:t>
      </w:r>
    </w:p>
    <w:p w:rsidR="009963A4" w:rsidRPr="00AD08C8" w:rsidRDefault="009963A4" w:rsidP="00D75554">
      <w:pPr>
        <w:pStyle w:val="20"/>
      </w:pPr>
      <w:bookmarkStart w:id="183" w:name="_Toc181016014"/>
      <w:bookmarkStart w:id="184" w:name="_Toc469822234"/>
      <w:r w:rsidRPr="00AD08C8">
        <w:t>ПРИЛОЖЕНИЕ</w:t>
      </w:r>
      <w:bookmarkEnd w:id="183"/>
      <w:bookmarkEnd w:id="184"/>
    </w:p>
    <w:p w:rsidR="009963A4" w:rsidRPr="00AD08C8" w:rsidRDefault="009963A4" w:rsidP="00FB07B3">
      <w:pPr>
        <w:rPr>
          <w:rFonts w:ascii="Benguiat Rus" w:hAnsi="Benguiat Rus"/>
        </w:rPr>
      </w:pPr>
      <w:r w:rsidRPr="00AD08C8">
        <w:rPr>
          <w:rFonts w:ascii="Benguiat Rus" w:hAnsi="Benguiat Rus"/>
          <w:i/>
          <w:iCs/>
        </w:rPr>
        <w:t xml:space="preserve">Первое: </w:t>
      </w:r>
      <w:r w:rsidRPr="00AD08C8">
        <w:rPr>
          <w:rFonts w:ascii="Benguiat Rus" w:hAnsi="Benguiat Rus"/>
        </w:rPr>
        <w:t>«Айияму-н-нахр</w:t>
      </w:r>
      <w:r w:rsidRPr="00AD08C8">
        <w:rPr>
          <w:rFonts w:ascii="Benguiat Rus" w:hAnsi="Benguiat Rus" w:cs="KorinnaC"/>
        </w:rPr>
        <w:t>»</w:t>
      </w:r>
      <w:r w:rsidRPr="00AD08C8">
        <w:rPr>
          <w:rFonts w:ascii="Benguiat Rus" w:hAnsi="Benguiat Rus"/>
        </w:rPr>
        <w:t xml:space="preserve"> («Дни заклания</w:t>
      </w:r>
      <w:r w:rsidRPr="00AD08C8">
        <w:rPr>
          <w:rFonts w:ascii="Benguiat Rus" w:hAnsi="Benguiat Rus" w:cs="KorinnaC"/>
        </w:rPr>
        <w:t>»</w:t>
      </w:r>
      <w:r w:rsidRPr="00AD08C8">
        <w:rPr>
          <w:rFonts w:ascii="Benguiat Rus" w:hAnsi="Benguiat Rus"/>
        </w:rPr>
        <w:t>) — это день праздника и</w:t>
      </w:r>
      <w:r w:rsidRPr="00AD08C8">
        <w:rPr>
          <w:rFonts w:ascii="Benguiat Rus" w:hAnsi="Benguiat Rus" w:cs="KorinnaC"/>
        </w:rPr>
        <w:t xml:space="preserve"> </w:t>
      </w:r>
      <w:r w:rsidRPr="00AD08C8">
        <w:rPr>
          <w:rFonts w:ascii="Benguiat Rus" w:hAnsi="Benguiat Rus"/>
        </w:rPr>
        <w:t>три последующие дня. Лучше всего, когда заклание производится в день</w:t>
      </w:r>
      <w:r w:rsidRPr="00AD08C8">
        <w:rPr>
          <w:rFonts w:ascii="Benguiat Rus" w:hAnsi="Benguiat Rus" w:cs="KorinnaC"/>
        </w:rPr>
        <w:t xml:space="preserve"> </w:t>
      </w:r>
      <w:r w:rsidRPr="00AD08C8">
        <w:rPr>
          <w:rFonts w:ascii="Benguiat Rus" w:hAnsi="Benguiat Rus"/>
        </w:rPr>
        <w:t>праздника.</w:t>
      </w:r>
    </w:p>
    <w:p w:rsidR="009963A4" w:rsidRPr="00AD08C8" w:rsidRDefault="009963A4" w:rsidP="00FB07B3">
      <w:pPr>
        <w:rPr>
          <w:rFonts w:ascii="Benguiat Rus" w:hAnsi="Benguiat Rus"/>
        </w:rPr>
      </w:pPr>
      <w:r w:rsidRPr="00AD08C8">
        <w:rPr>
          <w:rFonts w:ascii="Benguiat Rus" w:hAnsi="Benguiat Rus"/>
          <w:i/>
          <w:iCs/>
        </w:rPr>
        <w:t xml:space="preserve">Второе: </w:t>
      </w:r>
      <w:r w:rsidRPr="00AD08C8">
        <w:rPr>
          <w:rFonts w:ascii="Benguiat Rus" w:hAnsi="Benguiat Rus"/>
        </w:rPr>
        <w:t>Тому, кто имеет на это основание, и приравненному к нему</w:t>
      </w:r>
      <w:r w:rsidRPr="00AD08C8">
        <w:rPr>
          <w:rFonts w:ascii="Benguiat Rus" w:hAnsi="Benguiat Rus" w:cs="KorinnaC"/>
        </w:rPr>
        <w:t xml:space="preserve"> </w:t>
      </w:r>
      <w:r w:rsidRPr="00AD08C8">
        <w:rPr>
          <w:rFonts w:ascii="Benguiat Rus" w:hAnsi="Benguiat Rus"/>
        </w:rPr>
        <w:t>лицу, разрешается не бросать камешки в столбы-идолы, а поручить это</w:t>
      </w:r>
      <w:r w:rsidRPr="00AD08C8">
        <w:rPr>
          <w:rFonts w:ascii="Benguiat Rus" w:hAnsi="Benguiat Rus" w:cs="KorinnaC"/>
        </w:rPr>
        <w:t xml:space="preserve"> </w:t>
      </w:r>
      <w:r w:rsidRPr="00AD08C8">
        <w:rPr>
          <w:rFonts w:ascii="Benguiat Rus" w:hAnsi="Benguiat Rus"/>
        </w:rPr>
        <w:t>сделать тому, кто может бросать.</w:t>
      </w:r>
    </w:p>
    <w:p w:rsidR="009963A4" w:rsidRPr="00AD08C8" w:rsidRDefault="009963A4" w:rsidP="00FB07B3">
      <w:pPr>
        <w:rPr>
          <w:rFonts w:ascii="Benguiat Rus" w:hAnsi="Benguiat Rus"/>
        </w:rPr>
      </w:pPr>
      <w:r w:rsidRPr="00AD08C8">
        <w:rPr>
          <w:rFonts w:ascii="Benguiat Rus" w:hAnsi="Benguiat Rus"/>
        </w:rPr>
        <w:t>Перепоручать другому лицу совершение какого-либо действия, связанного с хаджем, кроме бросания камешков, не разрешается.</w:t>
      </w:r>
    </w:p>
    <w:p w:rsidR="009963A4" w:rsidRPr="00AD08C8" w:rsidRDefault="009963A4" w:rsidP="00FB07B3">
      <w:pPr>
        <w:rPr>
          <w:rFonts w:ascii="Benguiat Rus" w:hAnsi="Benguiat Rus"/>
        </w:rPr>
      </w:pPr>
      <w:r w:rsidRPr="00AD08C8">
        <w:rPr>
          <w:rFonts w:ascii="Benguiat Rus" w:hAnsi="Benguiat Rus"/>
          <w:i/>
          <w:iCs/>
        </w:rPr>
        <w:t xml:space="preserve">Третье: </w:t>
      </w:r>
      <w:r w:rsidRPr="00AD08C8">
        <w:rPr>
          <w:rFonts w:ascii="Benguiat Rus" w:hAnsi="Benguiat Rus"/>
        </w:rPr>
        <w:t>Тот, кто не может принести в жертву животное, должен</w:t>
      </w:r>
      <w:r w:rsidRPr="00AD08C8">
        <w:rPr>
          <w:rFonts w:ascii="Benguiat Rus" w:hAnsi="Benguiat Rus" w:cs="KorinnaC"/>
        </w:rPr>
        <w:t xml:space="preserve"> </w:t>
      </w:r>
      <w:r w:rsidRPr="00AD08C8">
        <w:rPr>
          <w:rFonts w:ascii="Benguiat Rus" w:hAnsi="Benguiat Rus"/>
        </w:rPr>
        <w:t>соблюдать пост в течение трех дней хаджа (безразлично когда: до «яуму-н-нахр</w:t>
      </w:r>
      <w:r w:rsidRPr="00AD08C8">
        <w:rPr>
          <w:rFonts w:ascii="Benguiat Rus" w:hAnsi="Benguiat Rus" w:cs="KorinnaC"/>
        </w:rPr>
        <w:t>»</w:t>
      </w:r>
      <w:r w:rsidRPr="00AD08C8">
        <w:rPr>
          <w:rFonts w:ascii="Benguiat Rus" w:hAnsi="Benguiat Rus"/>
        </w:rPr>
        <w:t xml:space="preserve"> («день заклания</w:t>
      </w:r>
      <w:r w:rsidRPr="00AD08C8">
        <w:rPr>
          <w:rFonts w:ascii="Benguiat Rus" w:hAnsi="Benguiat Rus" w:cs="KorinnaC"/>
        </w:rPr>
        <w:t>»</w:t>
      </w:r>
      <w:r w:rsidRPr="00AD08C8">
        <w:rPr>
          <w:rFonts w:ascii="Benguiat Rus" w:hAnsi="Benguiat Rus"/>
        </w:rPr>
        <w:t>) или в дни «ат-ташрик(а)») и семи дней по</w:t>
      </w:r>
      <w:r w:rsidRPr="00AD08C8">
        <w:rPr>
          <w:rFonts w:ascii="Benguiat Rus" w:hAnsi="Benguiat Rus" w:cs="KorinnaC"/>
        </w:rPr>
        <w:t xml:space="preserve"> </w:t>
      </w:r>
      <w:r w:rsidRPr="00AD08C8">
        <w:rPr>
          <w:rFonts w:ascii="Benguiat Rus" w:hAnsi="Benguiat Rus"/>
        </w:rPr>
        <w:t>возвращении на родину.</w:t>
      </w:r>
    </w:p>
    <w:p w:rsidR="009963A4" w:rsidRPr="00AD08C8" w:rsidRDefault="009963A4" w:rsidP="00FB07B3">
      <w:pPr>
        <w:rPr>
          <w:rFonts w:ascii="Benguiat Rus" w:hAnsi="Benguiat Rus"/>
        </w:rPr>
      </w:pPr>
      <w:r w:rsidRPr="00AD08C8">
        <w:rPr>
          <w:rFonts w:ascii="Benguiat Rus" w:hAnsi="Benguiat Rus"/>
          <w:i/>
          <w:iCs/>
        </w:rPr>
        <w:t xml:space="preserve">Четвертое: </w:t>
      </w:r>
      <w:r w:rsidRPr="00AD08C8">
        <w:rPr>
          <w:rFonts w:ascii="Benguiat Rus" w:hAnsi="Benguiat Rus"/>
        </w:rPr>
        <w:t>В случае пренебрежения каким-либо столпом хаджа, последний считается несостоявшимся.</w:t>
      </w:r>
    </w:p>
    <w:p w:rsidR="009963A4" w:rsidRPr="00AD08C8" w:rsidRDefault="009963A4" w:rsidP="00FB07B3">
      <w:pPr>
        <w:rPr>
          <w:rFonts w:ascii="Benguiat Rus" w:hAnsi="Benguiat Rus"/>
        </w:rPr>
      </w:pPr>
      <w:r w:rsidRPr="00AD08C8">
        <w:rPr>
          <w:rFonts w:ascii="Benguiat Rus" w:hAnsi="Benguiat Rus"/>
          <w:i/>
          <w:iCs/>
        </w:rPr>
        <w:t xml:space="preserve">Пятое: </w:t>
      </w:r>
      <w:r w:rsidRPr="00AD08C8">
        <w:rPr>
          <w:rFonts w:ascii="Benguiat Rus" w:hAnsi="Benguiat Rus"/>
        </w:rPr>
        <w:t>В случае пренебрежения какой-либо обязанностью хаджа, паломник должен заклать овцу или барана.</w:t>
      </w:r>
    </w:p>
    <w:p w:rsidR="009963A4" w:rsidRPr="00AD08C8" w:rsidRDefault="009963A4" w:rsidP="00FB07B3">
      <w:pPr>
        <w:rPr>
          <w:rFonts w:ascii="Benguiat Rus" w:hAnsi="Benguiat Rus"/>
        </w:rPr>
      </w:pPr>
      <w:r w:rsidRPr="00AD08C8">
        <w:rPr>
          <w:rFonts w:ascii="Benguiat Rus" w:hAnsi="Benguiat Rus"/>
          <w:i/>
          <w:iCs/>
        </w:rPr>
        <w:t xml:space="preserve">Шестое: </w:t>
      </w:r>
      <w:r w:rsidRPr="00AD08C8">
        <w:rPr>
          <w:rFonts w:ascii="Benguiat Rus" w:hAnsi="Benguiat Rus"/>
        </w:rPr>
        <w:t>В случае нарушения паломником, пребывающим в</w:t>
      </w:r>
      <w:r w:rsidRPr="00AD08C8">
        <w:rPr>
          <w:rFonts w:ascii="Benguiat Rus" w:hAnsi="Benguiat Rus" w:cs="KorinnaC"/>
        </w:rPr>
        <w:t xml:space="preserve"> </w:t>
      </w:r>
      <w:r w:rsidRPr="00AD08C8">
        <w:rPr>
          <w:rFonts w:ascii="Benguiat Rus" w:hAnsi="Benguiat Rus"/>
        </w:rPr>
        <w:t>состоянии ихрам(а), запрета, обусловленным этим состоянием, ему</w:t>
      </w:r>
      <w:r w:rsidRPr="00AD08C8">
        <w:rPr>
          <w:rFonts w:ascii="Benguiat Rus" w:hAnsi="Benguiat Rus" w:cs="KorinnaC"/>
        </w:rPr>
        <w:t xml:space="preserve"> </w:t>
      </w:r>
      <w:r w:rsidRPr="00AD08C8">
        <w:rPr>
          <w:rFonts w:ascii="Benguiat Rus" w:hAnsi="Benguiat Rus"/>
        </w:rPr>
        <w:t>надлежит принести в жертву овцу или барана. Это не распространяется на</w:t>
      </w:r>
      <w:r w:rsidRPr="00AD08C8">
        <w:rPr>
          <w:rFonts w:ascii="Benguiat Rus" w:hAnsi="Benguiat Rus" w:cs="KorinnaC"/>
        </w:rPr>
        <w:t xml:space="preserve"> </w:t>
      </w:r>
      <w:r w:rsidRPr="00AD08C8">
        <w:rPr>
          <w:rFonts w:ascii="Benguiat Rus" w:hAnsi="Benguiat Rus"/>
        </w:rPr>
        <w:t>нарушение таких запретов, как порча посева, участие в охоте, срывание</w:t>
      </w:r>
      <w:r w:rsidRPr="00AD08C8">
        <w:rPr>
          <w:rFonts w:ascii="Benguiat Rus" w:hAnsi="Benguiat Rus" w:cs="KorinnaC"/>
        </w:rPr>
        <w:t xml:space="preserve"> </w:t>
      </w:r>
      <w:r w:rsidRPr="00AD08C8">
        <w:rPr>
          <w:rFonts w:ascii="Benguiat Rus" w:hAnsi="Benguiat Rus"/>
        </w:rPr>
        <w:t>травы в Хараме.</w:t>
      </w:r>
    </w:p>
    <w:p w:rsidR="009963A4" w:rsidRPr="00AD08C8" w:rsidRDefault="009963A4" w:rsidP="00FB07B3">
      <w:pPr>
        <w:rPr>
          <w:rFonts w:ascii="Benguiat Rus" w:hAnsi="Benguiat Rus"/>
        </w:rPr>
      </w:pPr>
      <w:r w:rsidRPr="00AD08C8">
        <w:rPr>
          <w:rFonts w:ascii="Benguiat Rus" w:hAnsi="Benguiat Rus"/>
          <w:i/>
          <w:iCs/>
        </w:rPr>
        <w:t xml:space="preserve">Седьмое: </w:t>
      </w:r>
      <w:r w:rsidRPr="00AD08C8">
        <w:rPr>
          <w:rFonts w:ascii="Benguiat Rus" w:hAnsi="Benguiat Rus"/>
        </w:rPr>
        <w:t>Если паломник имел половую связь до частичного выхода</w:t>
      </w:r>
      <w:r w:rsidRPr="00AD08C8">
        <w:rPr>
          <w:rFonts w:ascii="Benguiat Rus" w:hAnsi="Benguiat Rus" w:cs="KorinnaC"/>
        </w:rPr>
        <w:t xml:space="preserve"> </w:t>
      </w:r>
      <w:r w:rsidRPr="00AD08C8">
        <w:rPr>
          <w:rFonts w:ascii="Benguiat Rus" w:hAnsi="Benguiat Rus"/>
        </w:rPr>
        <w:t>из состояния ихрама, то тем самым он осрамил свой хадж. Такой</w:t>
      </w:r>
      <w:r w:rsidRPr="00AD08C8">
        <w:rPr>
          <w:rFonts w:ascii="Benguiat Rus" w:hAnsi="Benguiat Rus" w:cs="KorinnaC"/>
        </w:rPr>
        <w:t xml:space="preserve"> </w:t>
      </w:r>
      <w:r w:rsidRPr="00AD08C8">
        <w:rPr>
          <w:rFonts w:ascii="Benguiat Rus" w:hAnsi="Benguiat Rus"/>
        </w:rPr>
        <w:t>паломник должен довести его до конца и совершить его еще раз. После</w:t>
      </w:r>
      <w:r w:rsidRPr="00AD08C8">
        <w:rPr>
          <w:rFonts w:ascii="Benguiat Rus" w:hAnsi="Benguiat Rus" w:cs="KorinnaC"/>
        </w:rPr>
        <w:t xml:space="preserve"> </w:t>
      </w:r>
      <w:r w:rsidRPr="00AD08C8">
        <w:rPr>
          <w:rFonts w:ascii="Benguiat Rus" w:hAnsi="Benguiat Rus"/>
        </w:rPr>
        <w:t>этого он должен принести в жертву крупное животное (корову или</w:t>
      </w:r>
      <w:r w:rsidRPr="00AD08C8">
        <w:rPr>
          <w:rFonts w:ascii="Benguiat Rus" w:hAnsi="Benguiat Rus" w:cs="KorinnaC"/>
        </w:rPr>
        <w:t xml:space="preserve"> </w:t>
      </w:r>
      <w:r w:rsidRPr="00AD08C8">
        <w:rPr>
          <w:rFonts w:ascii="Benguiat Rus" w:hAnsi="Benguiat Rus"/>
        </w:rPr>
        <w:t>верблюда) и раздать его мясо мекканским беднякам.</w:t>
      </w:r>
    </w:p>
    <w:p w:rsidR="009963A4" w:rsidRPr="00AD08C8" w:rsidRDefault="009963A4" w:rsidP="00FB07B3">
      <w:pPr>
        <w:rPr>
          <w:rFonts w:ascii="Benguiat Rus" w:hAnsi="Benguiat Rus"/>
        </w:rPr>
      </w:pPr>
      <w:r w:rsidRPr="00AD08C8">
        <w:rPr>
          <w:rFonts w:ascii="Benguiat Rus" w:hAnsi="Benguiat Rus"/>
        </w:rPr>
        <w:t>Если же паломник имел половую связь после частичного выхода из</w:t>
      </w:r>
      <w:r w:rsidRPr="00AD08C8">
        <w:rPr>
          <w:rFonts w:ascii="Benguiat Rus" w:hAnsi="Benguiat Rus" w:cs="KorinnaC"/>
        </w:rPr>
        <w:t xml:space="preserve"> </w:t>
      </w:r>
      <w:r w:rsidRPr="00AD08C8">
        <w:rPr>
          <w:rFonts w:ascii="Benguiat Rus" w:hAnsi="Benguiat Rus"/>
        </w:rPr>
        <w:t>состояния ихрам(а), то тем самым он не сделал свой хадж</w:t>
      </w:r>
      <w:r w:rsidRPr="00AD08C8">
        <w:rPr>
          <w:rFonts w:ascii="Benguiat Rus" w:hAnsi="Benguiat Rus" w:cs="KorinnaC"/>
        </w:rPr>
        <w:t xml:space="preserve"> </w:t>
      </w:r>
      <w:r w:rsidRPr="00AD08C8">
        <w:rPr>
          <w:rFonts w:ascii="Benguiat Rus" w:hAnsi="Benguiat Rus"/>
        </w:rPr>
        <w:t>недействительным и ему надлежит принести в жертву овцу или барана, раздав мясо мекканским беднякам.</w:t>
      </w:r>
    </w:p>
    <w:p w:rsidR="009963A4" w:rsidRPr="00AD08C8" w:rsidRDefault="009963A4" w:rsidP="00FB07B3">
      <w:pPr>
        <w:rPr>
          <w:rFonts w:ascii="Benguiat Rus" w:hAnsi="Benguiat Rus"/>
        </w:rPr>
      </w:pPr>
      <w:r w:rsidRPr="00AD08C8">
        <w:rPr>
          <w:rFonts w:ascii="Benguiat Rus" w:hAnsi="Benguiat Rus"/>
          <w:i/>
          <w:iCs/>
        </w:rPr>
        <w:t xml:space="preserve">Восьмое: </w:t>
      </w:r>
      <w:r w:rsidRPr="00AD08C8">
        <w:rPr>
          <w:rFonts w:ascii="Benguiat Rus" w:hAnsi="Benguiat Rus"/>
        </w:rPr>
        <w:t>Если паломник убил саранчу или вошь, то ему надлежит</w:t>
      </w:r>
      <w:r w:rsidRPr="00AD08C8">
        <w:rPr>
          <w:rFonts w:ascii="Benguiat Rus" w:hAnsi="Benguiat Rus" w:cs="KorinnaC"/>
        </w:rPr>
        <w:t xml:space="preserve"> </w:t>
      </w:r>
      <w:r w:rsidRPr="00AD08C8">
        <w:rPr>
          <w:rFonts w:ascii="Benguiat Rus" w:hAnsi="Benguiat Rus"/>
        </w:rPr>
        <w:t>подать милостыню — по своему усмотрению.</w:t>
      </w:r>
    </w:p>
    <w:p w:rsidR="009963A4" w:rsidRPr="00AD08C8" w:rsidRDefault="009963A4" w:rsidP="00FB07B3">
      <w:pPr>
        <w:rPr>
          <w:rFonts w:ascii="Benguiat Rus" w:hAnsi="Benguiat Rus"/>
        </w:rPr>
      </w:pPr>
      <w:r w:rsidRPr="00AD08C8">
        <w:rPr>
          <w:rFonts w:ascii="Benguiat Rus" w:hAnsi="Benguiat Rus"/>
          <w:i/>
          <w:iCs/>
        </w:rPr>
        <w:t xml:space="preserve">Девятое: </w:t>
      </w:r>
      <w:r w:rsidRPr="00AD08C8">
        <w:rPr>
          <w:rFonts w:ascii="Benguiat Rus" w:hAnsi="Benguiat Rus"/>
        </w:rPr>
        <w:t>Если паломник убил кого-либо на охоте или содействовал</w:t>
      </w:r>
      <w:r w:rsidRPr="00AD08C8">
        <w:rPr>
          <w:rFonts w:ascii="Benguiat Rus" w:hAnsi="Benguiat Rus" w:cs="KorinnaC"/>
        </w:rPr>
        <w:t xml:space="preserve"> </w:t>
      </w:r>
      <w:r w:rsidRPr="00AD08C8">
        <w:rPr>
          <w:rFonts w:ascii="Benguiat Rus" w:hAnsi="Benguiat Rus"/>
        </w:rPr>
        <w:t>ей, срывал растения в Хараме, то он должен уплатить их</w:t>
      </w:r>
      <w:r w:rsidRPr="00AD08C8">
        <w:rPr>
          <w:rFonts w:ascii="Benguiat Rus" w:hAnsi="Benguiat Rus" w:cs="KorinnaC"/>
        </w:rPr>
        <w:t xml:space="preserve"> </w:t>
      </w:r>
      <w:r w:rsidRPr="00AD08C8">
        <w:rPr>
          <w:rFonts w:ascii="Benguiat Rus" w:hAnsi="Benguiat Rus"/>
        </w:rPr>
        <w:t>стоимость, если не имеет возможности возместить их в натуре.</w:t>
      </w:r>
    </w:p>
    <w:p w:rsidR="009963A4" w:rsidRPr="00AD08C8" w:rsidRDefault="009963A4" w:rsidP="00FB07B3">
      <w:pPr>
        <w:rPr>
          <w:rFonts w:ascii="Benguiat Rus" w:hAnsi="Benguiat Rus"/>
        </w:rPr>
      </w:pPr>
      <w:r w:rsidRPr="00AD08C8">
        <w:rPr>
          <w:rFonts w:ascii="Benguiat Rus" w:hAnsi="Benguiat Rus"/>
        </w:rPr>
        <w:t>Мясо убитых на охоте животных распределяется среди мекканских</w:t>
      </w:r>
      <w:r w:rsidRPr="00AD08C8">
        <w:rPr>
          <w:rFonts w:ascii="Benguiat Rus" w:hAnsi="Benguiat Rus" w:cs="KorinnaC"/>
        </w:rPr>
        <w:t xml:space="preserve"> </w:t>
      </w:r>
      <w:r w:rsidRPr="00AD08C8">
        <w:rPr>
          <w:rFonts w:ascii="Benguiat Rus" w:hAnsi="Benguiat Rus"/>
        </w:rPr>
        <w:t>бедняков.</w:t>
      </w:r>
    </w:p>
    <w:p w:rsidR="009963A4" w:rsidRPr="00AD08C8" w:rsidRDefault="009963A4" w:rsidP="00FB07B3">
      <w:pPr>
        <w:rPr>
          <w:rFonts w:ascii="Benguiat Rus" w:hAnsi="Benguiat Rus"/>
        </w:rPr>
      </w:pPr>
      <w:r w:rsidRPr="00AD08C8">
        <w:rPr>
          <w:rFonts w:ascii="Benguiat Rus" w:hAnsi="Benguiat Rus"/>
          <w:i/>
          <w:iCs/>
        </w:rPr>
        <w:t xml:space="preserve">Десятое: </w:t>
      </w:r>
      <w:r w:rsidRPr="00AD08C8">
        <w:rPr>
          <w:rFonts w:ascii="Benguiat Rus" w:hAnsi="Benguiat Rus"/>
        </w:rPr>
        <w:t>Все мясо животных, принесенных в жертву в качестве «выку</w:t>
      </w:r>
      <w:r w:rsidRPr="00AD08C8">
        <w:rPr>
          <w:rFonts w:ascii="Benguiat Rus" w:hAnsi="Benguiat Rus" w:cs="KorinnaC"/>
        </w:rPr>
        <w:softHyphen/>
      </w:r>
      <w:r w:rsidRPr="00AD08C8">
        <w:rPr>
          <w:rFonts w:ascii="Benguiat Rus" w:hAnsi="Benguiat Rus"/>
        </w:rPr>
        <w:t>па</w:t>
      </w:r>
      <w:r w:rsidRPr="00AD08C8">
        <w:rPr>
          <w:rFonts w:ascii="Benguiat Rus" w:hAnsi="Benguiat Rus" w:cs="KorinnaC"/>
        </w:rPr>
        <w:t>»</w:t>
      </w:r>
      <w:r w:rsidRPr="00AD08C8">
        <w:rPr>
          <w:rFonts w:ascii="Benguiat Rus" w:hAnsi="Benguiat Rus"/>
        </w:rPr>
        <w:t>, полностью распределяется среди мекканских бедняков.</w:t>
      </w:r>
    </w:p>
    <w:p w:rsidR="009963A4" w:rsidRPr="00AD08C8" w:rsidRDefault="009963A4" w:rsidP="00D75554">
      <w:pPr>
        <w:pStyle w:val="20"/>
        <w:rPr>
          <w:i/>
        </w:rPr>
      </w:pPr>
      <w:bookmarkStart w:id="185" w:name="_Toc181016015"/>
      <w:bookmarkStart w:id="186" w:name="_Toc469822235"/>
      <w:r w:rsidRPr="00AD08C8">
        <w:rPr>
          <w:rFonts w:cs="Times New Roman"/>
        </w:rPr>
        <w:t>Д</w:t>
      </w:r>
      <w:r w:rsidRPr="00AD08C8">
        <w:t>ОСТОИНСТВО ПОСЕЩЕНИЯ АЛЬ-МАСДЖИД АН-НАБАВИ (МЕЧЕТИ ПРОРОКА)</w:t>
      </w:r>
      <w:bookmarkEnd w:id="185"/>
      <w:bookmarkEnd w:id="186"/>
    </w:p>
    <w:p w:rsidR="009963A4" w:rsidRPr="00AD08C8" w:rsidRDefault="005766A8" w:rsidP="00FB07B3">
      <w:pPr>
        <w:rPr>
          <w:rFonts w:ascii="Benguiat Rus" w:hAnsi="Benguiat Rus"/>
        </w:rPr>
      </w:pPr>
      <w:r w:rsidRPr="00AD08C8">
        <w:rPr>
          <w:rFonts w:ascii="Benguiat Rus" w:hAnsi="Benguiat Rus"/>
        </w:rPr>
        <w:t>По словам Джабира ибн ‘Абдуллаха</w:t>
      </w:r>
      <w:r w:rsidR="009963A4" w:rsidRPr="00AD08C8">
        <w:rPr>
          <w:rFonts w:ascii="Benguiat Rus" w:hAnsi="Benguiat Rus"/>
        </w:rPr>
        <w:t xml:space="preserve">, </w:t>
      </w:r>
      <w:r w:rsidR="009963A4" w:rsidRPr="00AD08C8">
        <w:rPr>
          <w:rFonts w:ascii="Benguiat Rus" w:hAnsi="Benguiat Rus"/>
          <w:i/>
          <w:iCs/>
        </w:rPr>
        <w:t>да будет доволен ими обоими</w:t>
      </w:r>
      <w:r w:rsidR="009963A4" w:rsidRPr="00AD08C8">
        <w:rPr>
          <w:rFonts w:ascii="Benguiat Rus" w:hAnsi="Benguiat Rus" w:cs="KorinnaC"/>
          <w:i/>
          <w:iCs/>
        </w:rPr>
        <w:t xml:space="preserve"> </w:t>
      </w:r>
      <w:r w:rsidR="009963A4" w:rsidRPr="00AD08C8">
        <w:rPr>
          <w:rFonts w:ascii="Benguiat Rus" w:hAnsi="Benguiat Rus"/>
          <w:i/>
          <w:iCs/>
        </w:rPr>
        <w:t xml:space="preserve">Аллах, </w:t>
      </w:r>
      <w:r w:rsidR="009963A4" w:rsidRPr="00AD08C8">
        <w:rPr>
          <w:rFonts w:ascii="Benguiat Rus" w:hAnsi="Benguiat Rus"/>
        </w:rPr>
        <w:t xml:space="preserve">посланник Аллаха, </w:t>
      </w:r>
      <w:r w:rsidR="009963A4" w:rsidRPr="00AD08C8">
        <w:rPr>
          <w:rFonts w:ascii="Benguiat Rus" w:hAnsi="Benguiat Rus"/>
          <w:i/>
          <w:iCs/>
        </w:rPr>
        <w:t xml:space="preserve">да благословит его Он и приветствует, </w:t>
      </w:r>
      <w:r w:rsidR="009963A4" w:rsidRPr="00AD08C8">
        <w:rPr>
          <w:rFonts w:ascii="Benguiat Rus" w:hAnsi="Benguiat Rus"/>
        </w:rPr>
        <w:t xml:space="preserve">сказал: </w:t>
      </w:r>
      <w:r w:rsidR="009963A4" w:rsidRPr="00AD08C8">
        <w:rPr>
          <w:rFonts w:ascii="Benguiat Rus" w:hAnsi="Benguiat Rus"/>
          <w:b/>
          <w:bCs/>
        </w:rPr>
        <w:t>«Молитва в моей мечети предпочтительнее тысячи молитв в любой другой, кроме аль-Масджид аль-Харам. Молитва же в аль-Масджид аль-Харам пред</w:t>
      </w:r>
      <w:r w:rsidR="009963A4" w:rsidRPr="00AD08C8">
        <w:rPr>
          <w:rFonts w:ascii="Benguiat Rus" w:hAnsi="Benguiat Rus" w:cs="KorinnaC"/>
          <w:b/>
          <w:bCs/>
        </w:rPr>
        <w:softHyphen/>
      </w:r>
      <w:r w:rsidR="009963A4" w:rsidRPr="00AD08C8">
        <w:rPr>
          <w:rFonts w:ascii="Benguiat Rus" w:hAnsi="Benguiat Rus"/>
          <w:b/>
          <w:bCs/>
        </w:rPr>
        <w:t xml:space="preserve">почтительнее ста тысяч молитв в любой другой (мечети).» </w:t>
      </w:r>
      <w:r w:rsidR="009963A4" w:rsidRPr="00AD08C8">
        <w:rPr>
          <w:rFonts w:ascii="Benguiat Rus" w:hAnsi="Benguiat Rus"/>
        </w:rPr>
        <w:t>(Этот хадис пере</w:t>
      </w:r>
      <w:r w:rsidR="009963A4" w:rsidRPr="00AD08C8">
        <w:rPr>
          <w:rFonts w:ascii="Benguiat Rus" w:hAnsi="Benguiat Rus" w:cs="KorinnaC"/>
        </w:rPr>
        <w:softHyphen/>
      </w:r>
      <w:r w:rsidR="009963A4" w:rsidRPr="00AD08C8">
        <w:rPr>
          <w:rFonts w:ascii="Benguiat Rus" w:hAnsi="Benguiat Rus"/>
        </w:rPr>
        <w:t>дали Ахмад и Ибн Маджа).</w:t>
      </w:r>
    </w:p>
    <w:p w:rsidR="009963A4" w:rsidRPr="00AD08C8" w:rsidRDefault="009963A4" w:rsidP="00FB07B3">
      <w:pPr>
        <w:rPr>
          <w:rFonts w:ascii="Benguiat Rus" w:hAnsi="Benguiat Rus"/>
        </w:rPr>
      </w:pPr>
      <w:r w:rsidRPr="00AD08C8">
        <w:rPr>
          <w:rFonts w:ascii="Benguiat Rus" w:hAnsi="Benguiat Rus"/>
        </w:rPr>
        <w:t>Прибыв в Лучезарную Медину, паломник направляется в аль-Мас</w:t>
      </w:r>
      <w:r w:rsidRPr="00AD08C8">
        <w:rPr>
          <w:rFonts w:ascii="Benguiat Rus" w:hAnsi="Benguiat Rus" w:cs="KorinnaC"/>
        </w:rPr>
        <w:softHyphen/>
      </w:r>
      <w:r w:rsidRPr="00AD08C8">
        <w:rPr>
          <w:rFonts w:ascii="Benguiat Rus" w:hAnsi="Benguiat Rus"/>
        </w:rPr>
        <w:t>джид ан-Набави.</w:t>
      </w:r>
    </w:p>
    <w:p w:rsidR="009963A4" w:rsidRPr="00AD08C8" w:rsidRDefault="009963A4" w:rsidP="00FB07B3">
      <w:pPr>
        <w:rPr>
          <w:rFonts w:ascii="Benguiat Rus" w:hAnsi="Benguiat Rus"/>
        </w:rPr>
      </w:pPr>
      <w:r w:rsidRPr="00AD08C8">
        <w:rPr>
          <w:rFonts w:ascii="Benguiat Rus" w:hAnsi="Benguiat Rus"/>
        </w:rPr>
        <w:t>Какой-либо специальной мольбы, которую паломнику надлежало бы</w:t>
      </w:r>
      <w:r w:rsidRPr="00AD08C8">
        <w:rPr>
          <w:rFonts w:ascii="Benguiat Rus" w:hAnsi="Benguiat Rus" w:cs="KorinnaC"/>
        </w:rPr>
        <w:t xml:space="preserve"> </w:t>
      </w:r>
      <w:r w:rsidRPr="00AD08C8">
        <w:rPr>
          <w:rFonts w:ascii="Benguiat Rus" w:hAnsi="Benguiat Rus"/>
        </w:rPr>
        <w:t>произнести при входе в аль-Масджид ан-Набави, не существует. Внутри</w:t>
      </w:r>
      <w:r w:rsidRPr="00AD08C8">
        <w:rPr>
          <w:rFonts w:ascii="Benguiat Rus" w:hAnsi="Benguiat Rus" w:cs="KorinnaC"/>
        </w:rPr>
        <w:t xml:space="preserve"> </w:t>
      </w:r>
      <w:r w:rsidRPr="00AD08C8">
        <w:rPr>
          <w:rFonts w:ascii="Benguiat Rus" w:hAnsi="Benguiat Rus"/>
        </w:rPr>
        <w:t>мечети, в любом месте, паломник совершает молитву в два рак</w:t>
      </w:r>
      <w:r w:rsidR="005766A8" w:rsidRPr="00AD08C8">
        <w:rPr>
          <w:rFonts w:ascii="Benguiat Rus" w:hAnsi="Benguiat Rus"/>
        </w:rPr>
        <w:t>‘</w:t>
      </w:r>
      <w:r w:rsidRPr="00AD08C8">
        <w:rPr>
          <w:rFonts w:ascii="Benguiat Rus" w:hAnsi="Benguiat Rus"/>
        </w:rPr>
        <w:t>ата, тем</w:t>
      </w:r>
      <w:r w:rsidRPr="00AD08C8">
        <w:rPr>
          <w:rFonts w:ascii="Benguiat Rus" w:hAnsi="Benguiat Rus" w:cs="KorinnaC"/>
        </w:rPr>
        <w:t xml:space="preserve"> </w:t>
      </w:r>
      <w:r w:rsidRPr="00AD08C8">
        <w:rPr>
          <w:rFonts w:ascii="Benguiat Rus" w:hAnsi="Benguiat Rus"/>
        </w:rPr>
        <w:t>самым приветствуя ее. Лучше всего, если есть возможность совершить ее</w:t>
      </w:r>
      <w:r w:rsidRPr="00AD08C8">
        <w:rPr>
          <w:rFonts w:ascii="Benguiat Rus" w:hAnsi="Benguiat Rus" w:cs="KorinnaC"/>
        </w:rPr>
        <w:t xml:space="preserve"> </w:t>
      </w:r>
      <w:r w:rsidRPr="00AD08C8">
        <w:rPr>
          <w:rFonts w:ascii="Benguiat Rus" w:hAnsi="Benguiat Rus"/>
        </w:rPr>
        <w:t>в «ар-Рауда аш-шарифа</w:t>
      </w:r>
      <w:r w:rsidRPr="00AD08C8">
        <w:rPr>
          <w:rFonts w:ascii="Benguiat Rus" w:hAnsi="Benguiat Rus" w:cs="KorinnaC"/>
        </w:rPr>
        <w:t>»</w:t>
      </w:r>
      <w:r w:rsidRPr="00AD08C8">
        <w:rPr>
          <w:rFonts w:ascii="Benguiat Rus" w:hAnsi="Benguiat Rus"/>
        </w:rPr>
        <w:t xml:space="preserve"> («Благородном саду</w:t>
      </w:r>
      <w:r w:rsidRPr="00AD08C8">
        <w:rPr>
          <w:rFonts w:ascii="Benguiat Rus" w:hAnsi="Benguiat Rus" w:cs="KorinnaC"/>
        </w:rPr>
        <w:t>»</w:t>
      </w:r>
      <w:r w:rsidRPr="00AD08C8">
        <w:rPr>
          <w:rFonts w:ascii="Benguiat Rus" w:hAnsi="Benguiat Rus"/>
        </w:rPr>
        <w:t>)</w:t>
      </w:r>
    </w:p>
    <w:p w:rsidR="009963A4" w:rsidRPr="00AD08C8" w:rsidRDefault="009963A4" w:rsidP="00FB07B3">
      <w:pPr>
        <w:rPr>
          <w:rFonts w:ascii="Benguiat Rus" w:hAnsi="Benguiat Rus"/>
        </w:rPr>
      </w:pPr>
      <w:r w:rsidRPr="00AD08C8">
        <w:rPr>
          <w:rFonts w:ascii="Benguiat Rus" w:hAnsi="Benguiat Rus"/>
        </w:rPr>
        <w:t xml:space="preserve">В хадисе говорится: </w:t>
      </w:r>
      <w:r w:rsidRPr="00AD08C8">
        <w:rPr>
          <w:rFonts w:ascii="Benguiat Rus" w:hAnsi="Benguiat Rus"/>
          <w:b/>
          <w:bCs/>
        </w:rPr>
        <w:t>«Между моей кафедрой и домом находится один из</w:t>
      </w:r>
      <w:r w:rsidRPr="00AD08C8">
        <w:rPr>
          <w:rFonts w:ascii="Benguiat Rus" w:hAnsi="Benguiat Rus" w:cs="KorinnaC"/>
          <w:b/>
          <w:bCs/>
        </w:rPr>
        <w:t xml:space="preserve"> </w:t>
      </w:r>
      <w:r w:rsidR="005766A8" w:rsidRPr="00AD08C8">
        <w:rPr>
          <w:rFonts w:ascii="Benguiat Rus" w:hAnsi="Benguiat Rus"/>
          <w:b/>
          <w:bCs/>
        </w:rPr>
        <w:t>Райских садов</w:t>
      </w:r>
      <w:r w:rsidRPr="00AD08C8">
        <w:rPr>
          <w:rFonts w:ascii="Benguiat Rus" w:hAnsi="Benguiat Rus"/>
          <w:b/>
          <w:bCs/>
        </w:rPr>
        <w:t>».</w:t>
      </w:r>
    </w:p>
    <w:p w:rsidR="009963A4" w:rsidRPr="00AD08C8" w:rsidRDefault="009963A4" w:rsidP="00FB07B3">
      <w:pPr>
        <w:rPr>
          <w:rFonts w:ascii="Benguiat Rus" w:hAnsi="Benguiat Rus"/>
        </w:rPr>
      </w:pPr>
      <w:r w:rsidRPr="00AD08C8">
        <w:rPr>
          <w:rFonts w:ascii="Benguiat Rus" w:hAnsi="Benguiat Rus"/>
        </w:rPr>
        <w:t>После молитвы только мужчины (женщины — исключается) посещают</w:t>
      </w:r>
      <w:r w:rsidRPr="00AD08C8">
        <w:rPr>
          <w:rFonts w:ascii="Benguiat Rus" w:hAnsi="Benguiat Rus" w:cs="KorinnaC"/>
        </w:rPr>
        <w:t xml:space="preserve"> </w:t>
      </w:r>
      <w:r w:rsidRPr="00AD08C8">
        <w:rPr>
          <w:rFonts w:ascii="Benguiat Rus" w:hAnsi="Benguiat Rus"/>
        </w:rPr>
        <w:t>могилу посланника Аллаха, да благословит его Он и приветствует, и двух</w:t>
      </w:r>
      <w:r w:rsidRPr="00AD08C8">
        <w:rPr>
          <w:rFonts w:ascii="Benguiat Rus" w:hAnsi="Benguiat Rus" w:cs="KorinnaC"/>
        </w:rPr>
        <w:t xml:space="preserve"> </w:t>
      </w:r>
      <w:r w:rsidR="005766A8" w:rsidRPr="00AD08C8">
        <w:rPr>
          <w:rFonts w:ascii="Benguiat Rus" w:hAnsi="Benguiat Rus"/>
        </w:rPr>
        <w:t>его сподвижников — Абу Бакра и ‘У</w:t>
      </w:r>
      <w:r w:rsidRPr="00AD08C8">
        <w:rPr>
          <w:rFonts w:ascii="Benguiat Rus" w:hAnsi="Benguiat Rus"/>
        </w:rPr>
        <w:t>мара. Подойдя к могиле посланника, да</w:t>
      </w:r>
      <w:r w:rsidRPr="00AD08C8">
        <w:rPr>
          <w:rFonts w:ascii="Benguiat Rus" w:hAnsi="Benguiat Rus" w:cs="KorinnaC"/>
        </w:rPr>
        <w:t xml:space="preserve"> </w:t>
      </w:r>
      <w:r w:rsidRPr="00AD08C8">
        <w:rPr>
          <w:rFonts w:ascii="Benguiat Rus" w:hAnsi="Benguiat Rus"/>
        </w:rPr>
        <w:t>благословит его Аллах и приветствует, паломник в смирении останавлива</w:t>
      </w:r>
      <w:r w:rsidRPr="00AD08C8">
        <w:rPr>
          <w:rFonts w:ascii="Benguiat Rus" w:hAnsi="Benguiat Rus" w:cs="KorinnaC"/>
        </w:rPr>
        <w:softHyphen/>
      </w:r>
      <w:r w:rsidRPr="00AD08C8">
        <w:rPr>
          <w:rFonts w:ascii="Benguiat Rus" w:hAnsi="Benguiat Rus"/>
        </w:rPr>
        <w:t>ется перед ней, затем тихим голосом, приветствуя, произносит:</w:t>
      </w:r>
    </w:p>
    <w:p w:rsidR="009963A4" w:rsidRPr="00AD08C8" w:rsidRDefault="009963A4" w:rsidP="005766A8">
      <w:pPr>
        <w:spacing w:after="0"/>
        <w:rPr>
          <w:rFonts w:ascii="Benguiat Rus" w:hAnsi="Benguiat Rus"/>
        </w:rPr>
      </w:pPr>
      <w:r w:rsidRPr="00AD08C8">
        <w:rPr>
          <w:rFonts w:ascii="Benguiat Rus" w:hAnsi="Benguiat Rus"/>
        </w:rPr>
        <w:t>«Ас</w:t>
      </w:r>
      <w:r w:rsidRPr="00AD08C8">
        <w:rPr>
          <w:rFonts w:ascii="Benguiat Rus" w:hAnsi="Benguiat Rus" w:cs="KorinnaC"/>
        </w:rPr>
        <w:t>-</w:t>
      </w:r>
      <w:r w:rsidRPr="00AD08C8">
        <w:rPr>
          <w:rFonts w:ascii="Benguiat Rus" w:hAnsi="Benguiat Rus"/>
        </w:rPr>
        <w:t>саляму</w:t>
      </w:r>
      <w:r w:rsidRPr="00AD08C8">
        <w:rPr>
          <w:rFonts w:ascii="Benguiat Rus" w:hAnsi="Benguiat Rus" w:cs="KorinnaC"/>
        </w:rPr>
        <w:t xml:space="preserve"> </w:t>
      </w:r>
      <w:r w:rsidR="005766A8" w:rsidRPr="00AD08C8">
        <w:rPr>
          <w:rFonts w:ascii="Benguiat Rus" w:hAnsi="Benguiat Rus"/>
        </w:rPr>
        <w:t>‘</w:t>
      </w:r>
      <w:r w:rsidRPr="00AD08C8">
        <w:rPr>
          <w:rFonts w:ascii="Benguiat Rus" w:hAnsi="Benguiat Rus"/>
        </w:rPr>
        <w:t>алейка</w:t>
      </w:r>
      <w:r w:rsidRPr="00AD08C8">
        <w:rPr>
          <w:rFonts w:ascii="Benguiat Rus" w:hAnsi="Benguiat Rus" w:cs="KorinnaC"/>
        </w:rPr>
        <w:t xml:space="preserve"> </w:t>
      </w:r>
      <w:r w:rsidRPr="00AD08C8">
        <w:rPr>
          <w:rFonts w:ascii="Benguiat Rus" w:hAnsi="Benguiat Rus"/>
        </w:rPr>
        <w:t>я</w:t>
      </w:r>
      <w:r w:rsidRPr="00AD08C8">
        <w:rPr>
          <w:rFonts w:ascii="Benguiat Rus" w:hAnsi="Benguiat Rus" w:cs="KorinnaC"/>
        </w:rPr>
        <w:t xml:space="preserve"> </w:t>
      </w:r>
      <w:r w:rsidRPr="00AD08C8">
        <w:rPr>
          <w:rFonts w:ascii="Benguiat Rus" w:hAnsi="Benguiat Rus"/>
        </w:rPr>
        <w:t>расулюль</w:t>
      </w:r>
      <w:r w:rsidRPr="00AD08C8">
        <w:rPr>
          <w:rFonts w:ascii="Benguiat Rus" w:hAnsi="Benguiat Rus" w:cs="KorinnaC"/>
        </w:rPr>
        <w:t>-</w:t>
      </w:r>
      <w:r w:rsidRPr="00AD08C8">
        <w:rPr>
          <w:rFonts w:ascii="Benguiat Rus" w:hAnsi="Benguiat Rus"/>
        </w:rPr>
        <w:t>ляхи</w:t>
      </w:r>
      <w:r w:rsidRPr="00AD08C8">
        <w:rPr>
          <w:rFonts w:ascii="Benguiat Rus" w:hAnsi="Benguiat Rus" w:cs="KorinnaC"/>
        </w:rPr>
        <w:t xml:space="preserve"> </w:t>
      </w:r>
      <w:r w:rsidRPr="00AD08C8">
        <w:rPr>
          <w:rFonts w:ascii="Benguiat Rus" w:hAnsi="Benguiat Rus"/>
        </w:rPr>
        <w:t>ва</w:t>
      </w:r>
      <w:r w:rsidRPr="00AD08C8">
        <w:rPr>
          <w:rFonts w:ascii="Benguiat Rus" w:hAnsi="Benguiat Rus" w:cs="KorinnaC"/>
        </w:rPr>
        <w:t xml:space="preserve"> </w:t>
      </w:r>
      <w:r w:rsidRPr="00AD08C8">
        <w:rPr>
          <w:rFonts w:ascii="Benguiat Rus" w:hAnsi="Benguiat Rus"/>
        </w:rPr>
        <w:t>рахматуль</w:t>
      </w:r>
      <w:r w:rsidRPr="00AD08C8">
        <w:rPr>
          <w:rFonts w:ascii="Benguiat Rus" w:hAnsi="Benguiat Rus" w:cs="KorinnaC"/>
        </w:rPr>
        <w:t>-</w:t>
      </w:r>
      <w:r w:rsidRPr="00AD08C8">
        <w:rPr>
          <w:rFonts w:ascii="Benguiat Rus" w:hAnsi="Benguiat Rus"/>
        </w:rPr>
        <w:t>лахи</w:t>
      </w:r>
      <w:r w:rsidRPr="00AD08C8">
        <w:rPr>
          <w:rFonts w:ascii="Benguiat Rus" w:hAnsi="Benguiat Rus" w:cs="KorinnaC"/>
        </w:rPr>
        <w:t xml:space="preserve"> </w:t>
      </w:r>
      <w:r w:rsidRPr="00AD08C8">
        <w:rPr>
          <w:rFonts w:ascii="Benguiat Rus" w:hAnsi="Benguiat Rus"/>
        </w:rPr>
        <w:t>ва</w:t>
      </w:r>
      <w:r w:rsidRPr="00AD08C8">
        <w:rPr>
          <w:rFonts w:ascii="Benguiat Rus" w:hAnsi="Benguiat Rus"/>
          <w:rtl/>
        </w:rPr>
        <w:t xml:space="preserve">  </w:t>
      </w:r>
      <w:r w:rsidRPr="00AD08C8">
        <w:rPr>
          <w:rFonts w:ascii="Benguiat Rus" w:hAnsi="Benguiat Rus"/>
        </w:rPr>
        <w:t>баракатуху</w:t>
      </w:r>
      <w:r w:rsidRPr="00AD08C8">
        <w:rPr>
          <w:rFonts w:ascii="Benguiat Rus" w:hAnsi="Benguiat Rus" w:cs="KorinnaC"/>
        </w:rPr>
        <w:t>!</w:t>
      </w:r>
    </w:p>
    <w:p w:rsidR="009963A4" w:rsidRPr="00AD08C8" w:rsidRDefault="009963A4" w:rsidP="005766A8">
      <w:pPr>
        <w:spacing w:after="0"/>
        <w:rPr>
          <w:rFonts w:ascii="Benguiat Rus" w:hAnsi="Benguiat Rus"/>
        </w:rPr>
      </w:pPr>
      <w:r w:rsidRPr="00AD08C8">
        <w:rPr>
          <w:rFonts w:ascii="Benguiat Rus" w:hAnsi="Benguiat Rus"/>
        </w:rPr>
        <w:t>Ас</w:t>
      </w:r>
      <w:r w:rsidRPr="00AD08C8">
        <w:rPr>
          <w:rFonts w:ascii="Benguiat Rus" w:hAnsi="Benguiat Rus" w:cs="KorinnaC"/>
        </w:rPr>
        <w:t>-</w:t>
      </w:r>
      <w:r w:rsidRPr="00AD08C8">
        <w:rPr>
          <w:rFonts w:ascii="Benguiat Rus" w:hAnsi="Benguiat Rus"/>
        </w:rPr>
        <w:t>саляму</w:t>
      </w:r>
      <w:r w:rsidRPr="00AD08C8">
        <w:rPr>
          <w:rFonts w:ascii="Benguiat Rus" w:hAnsi="Benguiat Rus" w:cs="KorinnaC"/>
        </w:rPr>
        <w:t xml:space="preserve"> </w:t>
      </w:r>
      <w:r w:rsidR="005766A8" w:rsidRPr="00AD08C8">
        <w:rPr>
          <w:rFonts w:ascii="Benguiat Rus" w:hAnsi="Benguiat Rus"/>
        </w:rPr>
        <w:t>‘</w:t>
      </w:r>
      <w:r w:rsidRPr="00AD08C8">
        <w:rPr>
          <w:rFonts w:ascii="Benguiat Rus" w:hAnsi="Benguiat Rus"/>
        </w:rPr>
        <w:t>алейка</w:t>
      </w:r>
      <w:r w:rsidRPr="00AD08C8">
        <w:rPr>
          <w:rFonts w:ascii="Benguiat Rus" w:hAnsi="Benguiat Rus" w:cs="KorinnaC"/>
        </w:rPr>
        <w:t xml:space="preserve"> </w:t>
      </w:r>
      <w:r w:rsidRPr="00AD08C8">
        <w:rPr>
          <w:rFonts w:ascii="Benguiat Rus" w:hAnsi="Benguiat Rus"/>
        </w:rPr>
        <w:t>я</w:t>
      </w:r>
      <w:r w:rsidRPr="00AD08C8">
        <w:rPr>
          <w:rFonts w:ascii="Benguiat Rus" w:hAnsi="Benguiat Rus" w:cs="KorinnaC"/>
        </w:rPr>
        <w:t xml:space="preserve"> </w:t>
      </w:r>
      <w:r w:rsidRPr="00AD08C8">
        <w:rPr>
          <w:rFonts w:ascii="Benguiat Rus" w:hAnsi="Benguiat Rus"/>
        </w:rPr>
        <w:t>набийяль</w:t>
      </w:r>
      <w:r w:rsidRPr="00AD08C8">
        <w:rPr>
          <w:rFonts w:ascii="Benguiat Rus" w:hAnsi="Benguiat Rus" w:cs="KorinnaC"/>
        </w:rPr>
        <w:t>-</w:t>
      </w:r>
      <w:r w:rsidRPr="00AD08C8">
        <w:rPr>
          <w:rFonts w:ascii="Benguiat Rus" w:hAnsi="Benguiat Rus"/>
        </w:rPr>
        <w:t>ляхи</w:t>
      </w:r>
      <w:r w:rsidRPr="00AD08C8">
        <w:rPr>
          <w:rFonts w:ascii="Benguiat Rus" w:hAnsi="Benguiat Rus" w:cs="KorinnaC"/>
        </w:rPr>
        <w:t>!</w:t>
      </w:r>
    </w:p>
    <w:p w:rsidR="009963A4" w:rsidRPr="00AD08C8" w:rsidRDefault="009963A4" w:rsidP="005766A8">
      <w:pPr>
        <w:spacing w:after="0"/>
        <w:rPr>
          <w:rFonts w:ascii="Benguiat Rus" w:hAnsi="Benguiat Rus"/>
        </w:rPr>
      </w:pPr>
      <w:r w:rsidRPr="00AD08C8">
        <w:rPr>
          <w:rFonts w:ascii="Benguiat Rus" w:hAnsi="Benguiat Rus"/>
        </w:rPr>
        <w:t>Ас</w:t>
      </w:r>
      <w:r w:rsidRPr="00AD08C8">
        <w:rPr>
          <w:rFonts w:ascii="Benguiat Rus" w:hAnsi="Benguiat Rus" w:cs="KorinnaC"/>
        </w:rPr>
        <w:t>-</w:t>
      </w:r>
      <w:r w:rsidRPr="00AD08C8">
        <w:rPr>
          <w:rFonts w:ascii="Benguiat Rus" w:hAnsi="Benguiat Rus"/>
        </w:rPr>
        <w:t>саляму</w:t>
      </w:r>
      <w:r w:rsidRPr="00AD08C8">
        <w:rPr>
          <w:rFonts w:ascii="Benguiat Rus" w:hAnsi="Benguiat Rus" w:cs="KorinnaC"/>
        </w:rPr>
        <w:t xml:space="preserve"> </w:t>
      </w:r>
      <w:r w:rsidR="005766A8" w:rsidRPr="00AD08C8">
        <w:rPr>
          <w:rFonts w:ascii="Benguiat Rus" w:hAnsi="Benguiat Rus"/>
        </w:rPr>
        <w:t>‘</w:t>
      </w:r>
      <w:r w:rsidRPr="00AD08C8">
        <w:rPr>
          <w:rFonts w:ascii="Benguiat Rus" w:hAnsi="Benguiat Rus"/>
        </w:rPr>
        <w:t>алейка</w:t>
      </w:r>
      <w:r w:rsidRPr="00AD08C8">
        <w:rPr>
          <w:rFonts w:ascii="Benguiat Rus" w:hAnsi="Benguiat Rus" w:cs="KorinnaC"/>
        </w:rPr>
        <w:t xml:space="preserve"> </w:t>
      </w:r>
      <w:r w:rsidRPr="00AD08C8">
        <w:rPr>
          <w:rFonts w:ascii="Benguiat Rus" w:hAnsi="Benguiat Rus"/>
        </w:rPr>
        <w:t>я</w:t>
      </w:r>
      <w:r w:rsidRPr="00AD08C8">
        <w:rPr>
          <w:rFonts w:ascii="Benguiat Rus" w:hAnsi="Benguiat Rus" w:cs="KorinnaC"/>
        </w:rPr>
        <w:t xml:space="preserve"> </w:t>
      </w:r>
      <w:r w:rsidRPr="00AD08C8">
        <w:rPr>
          <w:rFonts w:ascii="Benguiat Rus" w:hAnsi="Benguiat Rus"/>
        </w:rPr>
        <w:t>хираталь</w:t>
      </w:r>
      <w:r w:rsidRPr="00AD08C8">
        <w:rPr>
          <w:rFonts w:ascii="Benguiat Rus" w:hAnsi="Benguiat Rus" w:cs="KorinnaC"/>
        </w:rPr>
        <w:t>-</w:t>
      </w:r>
      <w:r w:rsidRPr="00AD08C8">
        <w:rPr>
          <w:rFonts w:ascii="Benguiat Rus" w:hAnsi="Benguiat Rus"/>
        </w:rPr>
        <w:t>ляхи</w:t>
      </w:r>
      <w:r w:rsidRPr="00AD08C8">
        <w:rPr>
          <w:rFonts w:ascii="Benguiat Rus" w:hAnsi="Benguiat Rus" w:cs="KorinnaC"/>
        </w:rPr>
        <w:t xml:space="preserve"> </w:t>
      </w:r>
      <w:r w:rsidRPr="00AD08C8">
        <w:rPr>
          <w:rFonts w:ascii="Benguiat Rus" w:hAnsi="Benguiat Rus"/>
        </w:rPr>
        <w:t>мин</w:t>
      </w:r>
      <w:r w:rsidRPr="00AD08C8">
        <w:rPr>
          <w:rFonts w:ascii="Benguiat Rus" w:hAnsi="Benguiat Rus" w:cs="KorinnaC"/>
        </w:rPr>
        <w:t xml:space="preserve"> </w:t>
      </w:r>
      <w:r w:rsidRPr="00AD08C8">
        <w:rPr>
          <w:rFonts w:ascii="Benguiat Rus" w:hAnsi="Benguiat Rus"/>
        </w:rPr>
        <w:t>халькихи</w:t>
      </w:r>
      <w:r w:rsidRPr="00AD08C8">
        <w:rPr>
          <w:rFonts w:ascii="Benguiat Rus" w:hAnsi="Benguiat Rus" w:cs="KorinnaC"/>
        </w:rPr>
        <w:t>!</w:t>
      </w:r>
    </w:p>
    <w:p w:rsidR="009963A4" w:rsidRPr="00AD08C8" w:rsidRDefault="009963A4" w:rsidP="005766A8">
      <w:pPr>
        <w:spacing w:after="0"/>
        <w:rPr>
          <w:rFonts w:ascii="Benguiat Rus" w:hAnsi="Benguiat Rus"/>
        </w:rPr>
      </w:pPr>
      <w:r w:rsidRPr="00AD08C8">
        <w:rPr>
          <w:rFonts w:ascii="Benguiat Rus" w:hAnsi="Benguiat Rus"/>
        </w:rPr>
        <w:t>Ас</w:t>
      </w:r>
      <w:r w:rsidRPr="00AD08C8">
        <w:rPr>
          <w:rFonts w:ascii="Benguiat Rus" w:hAnsi="Benguiat Rus" w:cs="KorinnaC"/>
        </w:rPr>
        <w:t>-</w:t>
      </w:r>
      <w:r w:rsidRPr="00AD08C8">
        <w:rPr>
          <w:rFonts w:ascii="Benguiat Rus" w:hAnsi="Benguiat Rus"/>
        </w:rPr>
        <w:t>саляму</w:t>
      </w:r>
      <w:r w:rsidR="005766A8" w:rsidRPr="00AD08C8">
        <w:rPr>
          <w:rFonts w:ascii="Benguiat Rus" w:hAnsi="Benguiat Rus"/>
        </w:rPr>
        <w:t xml:space="preserve"> ‘</w:t>
      </w:r>
      <w:r w:rsidRPr="00AD08C8">
        <w:rPr>
          <w:rFonts w:ascii="Benguiat Rus" w:hAnsi="Benguiat Rus"/>
        </w:rPr>
        <w:t>алейка я</w:t>
      </w:r>
      <w:r w:rsidRPr="00AD08C8">
        <w:rPr>
          <w:rFonts w:ascii="Benguiat Rus" w:hAnsi="Benguiat Rus" w:cs="KorinnaC"/>
        </w:rPr>
        <w:t xml:space="preserve"> </w:t>
      </w:r>
      <w:r w:rsidR="005766A8" w:rsidRPr="00AD08C8">
        <w:rPr>
          <w:rFonts w:ascii="Benguiat Rus" w:hAnsi="Benguiat Rus"/>
        </w:rPr>
        <w:t>са</w:t>
      </w:r>
      <w:r w:rsidRPr="00AD08C8">
        <w:rPr>
          <w:rFonts w:ascii="Benguiat Rus" w:hAnsi="Benguiat Rus"/>
        </w:rPr>
        <w:t>йидаль</w:t>
      </w:r>
      <w:r w:rsidRPr="00AD08C8">
        <w:rPr>
          <w:rFonts w:ascii="Benguiat Rus" w:hAnsi="Benguiat Rus" w:cs="KorinnaC"/>
        </w:rPr>
        <w:t>-</w:t>
      </w:r>
      <w:r w:rsidRPr="00AD08C8">
        <w:rPr>
          <w:rFonts w:ascii="Benguiat Rus" w:hAnsi="Benguiat Rus"/>
        </w:rPr>
        <w:t>мурсалин</w:t>
      </w:r>
      <w:r w:rsidRPr="00AD08C8">
        <w:rPr>
          <w:rFonts w:ascii="Benguiat Rus" w:hAnsi="Benguiat Rus" w:cs="KorinnaC"/>
        </w:rPr>
        <w:t xml:space="preserve"> </w:t>
      </w:r>
      <w:r w:rsidRPr="00AD08C8">
        <w:rPr>
          <w:rFonts w:ascii="Benguiat Rus" w:hAnsi="Benguiat Rus"/>
        </w:rPr>
        <w:t>ва</w:t>
      </w:r>
      <w:r w:rsidRPr="00AD08C8">
        <w:rPr>
          <w:rFonts w:ascii="Benguiat Rus" w:hAnsi="Benguiat Rus" w:cs="KorinnaC"/>
        </w:rPr>
        <w:t xml:space="preserve"> </w:t>
      </w:r>
      <w:r w:rsidRPr="00AD08C8">
        <w:rPr>
          <w:rFonts w:ascii="Benguiat Rus" w:hAnsi="Benguiat Rus"/>
        </w:rPr>
        <w:t>имамаль</w:t>
      </w:r>
      <w:r w:rsidRPr="00AD08C8">
        <w:rPr>
          <w:rFonts w:ascii="Benguiat Rus" w:hAnsi="Benguiat Rus" w:cs="KorinnaC"/>
        </w:rPr>
        <w:t>-</w:t>
      </w:r>
      <w:r w:rsidRPr="00AD08C8">
        <w:rPr>
          <w:rFonts w:ascii="Benguiat Rus" w:hAnsi="Benguiat Rus"/>
        </w:rPr>
        <w:t>муттакина</w:t>
      </w:r>
      <w:r w:rsidRPr="00AD08C8">
        <w:rPr>
          <w:rFonts w:ascii="Benguiat Rus" w:hAnsi="Benguiat Rus" w:cs="KorinnaC"/>
        </w:rPr>
        <w:t>!</w:t>
      </w:r>
    </w:p>
    <w:p w:rsidR="009963A4" w:rsidRPr="00AD08C8" w:rsidRDefault="009963A4" w:rsidP="005766A8">
      <w:pPr>
        <w:rPr>
          <w:rFonts w:ascii="Benguiat Rus" w:hAnsi="Benguiat Rus"/>
        </w:rPr>
      </w:pPr>
      <w:r w:rsidRPr="00AD08C8">
        <w:rPr>
          <w:rFonts w:ascii="Benguiat Rus" w:hAnsi="Benguiat Rus"/>
        </w:rPr>
        <w:t>Ашхаду</w:t>
      </w:r>
      <w:r w:rsidRPr="00AD08C8">
        <w:rPr>
          <w:rFonts w:ascii="Benguiat Rus" w:hAnsi="Benguiat Rus" w:cs="KorinnaC"/>
        </w:rPr>
        <w:t xml:space="preserve"> </w:t>
      </w:r>
      <w:r w:rsidRPr="00AD08C8">
        <w:rPr>
          <w:rFonts w:ascii="Benguiat Rus" w:hAnsi="Benguiat Rus"/>
        </w:rPr>
        <w:t>аннака</w:t>
      </w:r>
      <w:r w:rsidRPr="00AD08C8">
        <w:rPr>
          <w:rFonts w:ascii="Benguiat Rus" w:hAnsi="Benguiat Rus" w:cs="KorinnaC"/>
        </w:rPr>
        <w:t xml:space="preserve"> </w:t>
      </w:r>
      <w:r w:rsidRPr="00AD08C8">
        <w:rPr>
          <w:rFonts w:ascii="Benguiat Rus" w:hAnsi="Benguiat Rus"/>
        </w:rPr>
        <w:t>кад</w:t>
      </w:r>
      <w:r w:rsidRPr="00AD08C8">
        <w:rPr>
          <w:rFonts w:ascii="Benguiat Rus" w:hAnsi="Benguiat Rus" w:cs="KorinnaC"/>
        </w:rPr>
        <w:t xml:space="preserve"> </w:t>
      </w:r>
      <w:r w:rsidRPr="00AD08C8">
        <w:rPr>
          <w:rFonts w:ascii="Benguiat Rus" w:hAnsi="Benguiat Rus"/>
        </w:rPr>
        <w:t>балля</w:t>
      </w:r>
      <w:r w:rsidR="005766A8" w:rsidRPr="00AD08C8">
        <w:rPr>
          <w:rFonts w:ascii="Benguiat Rus" w:hAnsi="Benguiat Rus"/>
        </w:rPr>
        <w:t>г</w:t>
      </w:r>
      <w:r w:rsidRPr="00AD08C8">
        <w:rPr>
          <w:rFonts w:ascii="Benguiat Rus" w:hAnsi="Benguiat Rus"/>
        </w:rPr>
        <w:t>та</w:t>
      </w:r>
      <w:r w:rsidRPr="00AD08C8">
        <w:rPr>
          <w:rFonts w:ascii="Benguiat Rus" w:hAnsi="Benguiat Rus" w:cs="KorinnaC"/>
        </w:rPr>
        <w:t>-</w:t>
      </w:r>
      <w:r w:rsidRPr="00AD08C8">
        <w:rPr>
          <w:rFonts w:ascii="Benguiat Rus" w:hAnsi="Benguiat Rus"/>
        </w:rPr>
        <w:t>р</w:t>
      </w:r>
      <w:r w:rsidRPr="00AD08C8">
        <w:rPr>
          <w:rFonts w:ascii="Benguiat Rus" w:hAnsi="Benguiat Rus" w:cs="KorinnaC"/>
        </w:rPr>
        <w:t>-</w:t>
      </w:r>
      <w:r w:rsidRPr="00AD08C8">
        <w:rPr>
          <w:rFonts w:ascii="Benguiat Rus" w:hAnsi="Benguiat Rus"/>
        </w:rPr>
        <w:t>рисаля</w:t>
      </w:r>
      <w:r w:rsidRPr="00AD08C8">
        <w:rPr>
          <w:rFonts w:ascii="Benguiat Rus" w:hAnsi="Benguiat Rus" w:cs="KorinnaC"/>
        </w:rPr>
        <w:t xml:space="preserve">, </w:t>
      </w:r>
      <w:r w:rsidRPr="00AD08C8">
        <w:rPr>
          <w:rFonts w:ascii="Benguiat Rus" w:hAnsi="Benguiat Rus"/>
        </w:rPr>
        <w:t>в</w:t>
      </w:r>
      <w:r w:rsidR="005766A8" w:rsidRPr="00AD08C8">
        <w:rPr>
          <w:rFonts w:ascii="Benguiat Rus" w:hAnsi="Benguiat Rus"/>
        </w:rPr>
        <w:t>‘</w:t>
      </w:r>
      <w:r w:rsidRPr="00AD08C8">
        <w:rPr>
          <w:rFonts w:ascii="Benguiat Rus" w:hAnsi="Benguiat Rus"/>
        </w:rPr>
        <w:t>адайталь</w:t>
      </w:r>
      <w:r w:rsidRPr="00AD08C8">
        <w:rPr>
          <w:rFonts w:ascii="Benguiat Rus" w:hAnsi="Benguiat Rus" w:cs="KorinnaC"/>
        </w:rPr>
        <w:t>-</w:t>
      </w:r>
      <w:r w:rsidRPr="00AD08C8">
        <w:rPr>
          <w:rFonts w:ascii="Benguiat Rus" w:hAnsi="Benguiat Rus"/>
        </w:rPr>
        <w:t>амана</w:t>
      </w:r>
      <w:r w:rsidRPr="00AD08C8">
        <w:rPr>
          <w:rFonts w:ascii="Benguiat Rus" w:hAnsi="Benguiat Rus" w:cs="KorinnaC"/>
        </w:rPr>
        <w:t xml:space="preserve"> </w:t>
      </w:r>
      <w:r w:rsidRPr="00AD08C8">
        <w:rPr>
          <w:rFonts w:ascii="Benguiat Rus" w:hAnsi="Benguiat Rus"/>
        </w:rPr>
        <w:t>ва</w:t>
      </w:r>
      <w:r w:rsidRPr="00AD08C8">
        <w:rPr>
          <w:rFonts w:ascii="Benguiat Rus" w:hAnsi="Benguiat Rus"/>
          <w:rtl/>
        </w:rPr>
        <w:t xml:space="preserve"> </w:t>
      </w:r>
      <w:r w:rsidRPr="00AD08C8">
        <w:rPr>
          <w:rFonts w:ascii="Benguiat Rus" w:hAnsi="Benguiat Rus"/>
        </w:rPr>
        <w:t>насахталь</w:t>
      </w:r>
      <w:r w:rsidRPr="00AD08C8">
        <w:rPr>
          <w:rFonts w:ascii="Benguiat Rus" w:hAnsi="Benguiat Rus" w:cs="KorinnaC"/>
        </w:rPr>
        <w:t>-</w:t>
      </w:r>
      <w:r w:rsidRPr="00AD08C8">
        <w:rPr>
          <w:rFonts w:ascii="Benguiat Rus" w:hAnsi="Benguiat Rus"/>
        </w:rPr>
        <w:t>умма</w:t>
      </w:r>
      <w:r w:rsidRPr="00AD08C8">
        <w:rPr>
          <w:rFonts w:ascii="Benguiat Rus" w:hAnsi="Benguiat Rus" w:cs="KorinnaC"/>
        </w:rPr>
        <w:t xml:space="preserve">, </w:t>
      </w:r>
      <w:r w:rsidRPr="00AD08C8">
        <w:rPr>
          <w:rFonts w:ascii="Benguiat Rus" w:hAnsi="Benguiat Rus"/>
        </w:rPr>
        <w:t>ва</w:t>
      </w:r>
      <w:r w:rsidRPr="00AD08C8">
        <w:rPr>
          <w:rFonts w:ascii="Benguiat Rus" w:hAnsi="Benguiat Rus" w:cs="KorinnaC"/>
        </w:rPr>
        <w:t xml:space="preserve"> </w:t>
      </w:r>
      <w:r w:rsidRPr="00AD08C8">
        <w:rPr>
          <w:rFonts w:ascii="Benguiat Rus" w:hAnsi="Benguiat Rus"/>
        </w:rPr>
        <w:t>джахадта</w:t>
      </w:r>
      <w:r w:rsidRPr="00AD08C8">
        <w:rPr>
          <w:rFonts w:ascii="Benguiat Rus" w:hAnsi="Benguiat Rus" w:cs="KorinnaC"/>
        </w:rPr>
        <w:t xml:space="preserve"> </w:t>
      </w:r>
      <w:r w:rsidRPr="00AD08C8">
        <w:rPr>
          <w:rFonts w:ascii="Benguiat Rus" w:hAnsi="Benguiat Rus"/>
        </w:rPr>
        <w:t>фил</w:t>
      </w:r>
      <w:r w:rsidRPr="00AD08C8">
        <w:rPr>
          <w:rFonts w:ascii="Benguiat Rus" w:hAnsi="Benguiat Rus" w:cs="KorinnaC"/>
        </w:rPr>
        <w:t>-</w:t>
      </w:r>
      <w:r w:rsidRPr="00AD08C8">
        <w:rPr>
          <w:rFonts w:ascii="Benguiat Rus" w:hAnsi="Benguiat Rus"/>
        </w:rPr>
        <w:t>ляхи</w:t>
      </w:r>
      <w:r w:rsidRPr="00AD08C8">
        <w:rPr>
          <w:rFonts w:ascii="Benguiat Rus" w:hAnsi="Benguiat Rus" w:cs="KorinnaC"/>
        </w:rPr>
        <w:t xml:space="preserve"> </w:t>
      </w:r>
      <w:r w:rsidRPr="00AD08C8">
        <w:rPr>
          <w:rFonts w:ascii="Benguiat Rus" w:hAnsi="Benguiat Rus"/>
        </w:rPr>
        <w:t>хакка</w:t>
      </w:r>
      <w:r w:rsidRPr="00AD08C8">
        <w:rPr>
          <w:rFonts w:ascii="Benguiat Rus" w:hAnsi="Benguiat Rus" w:cs="KorinnaC"/>
        </w:rPr>
        <w:t xml:space="preserve"> </w:t>
      </w:r>
      <w:r w:rsidRPr="00AD08C8">
        <w:rPr>
          <w:rFonts w:ascii="Benguiat Rus" w:hAnsi="Benguiat Rus"/>
        </w:rPr>
        <w:t>джихадих</w:t>
      </w:r>
      <w:r w:rsidRPr="00AD08C8">
        <w:rPr>
          <w:rFonts w:ascii="Benguiat Rus" w:hAnsi="Benguiat Rus" w:cs="KorinnaC"/>
        </w:rPr>
        <w:t>!»</w:t>
      </w:r>
    </w:p>
    <w:p w:rsidR="009963A4" w:rsidRPr="00AD08C8" w:rsidRDefault="009963A4" w:rsidP="005766A8">
      <w:pPr>
        <w:rPr>
          <w:rFonts w:ascii="Benguiat Rus" w:hAnsi="Benguiat Rus"/>
        </w:rPr>
      </w:pPr>
      <w:r w:rsidRPr="00AD08C8">
        <w:rPr>
          <w:rFonts w:ascii="Benguiat Rus" w:hAnsi="Benguiat Rus"/>
        </w:rPr>
        <w:t xml:space="preserve">Затем паломник останавливается у могилы Абу Бакра, </w:t>
      </w:r>
      <w:r w:rsidRPr="00AD08C8">
        <w:rPr>
          <w:rFonts w:ascii="Benguiat Rus" w:hAnsi="Benguiat Rus"/>
          <w:i/>
          <w:iCs/>
        </w:rPr>
        <w:t>да будет дово</w:t>
      </w:r>
      <w:r w:rsidRPr="00AD08C8">
        <w:rPr>
          <w:rFonts w:ascii="Benguiat Rus" w:hAnsi="Benguiat Rus" w:cs="KorinnaC"/>
          <w:i/>
          <w:iCs/>
        </w:rPr>
        <w:softHyphen/>
      </w:r>
      <w:r w:rsidRPr="00AD08C8">
        <w:rPr>
          <w:rFonts w:ascii="Benguiat Rus" w:hAnsi="Benguiat Rus"/>
          <w:i/>
          <w:iCs/>
        </w:rPr>
        <w:t xml:space="preserve">лен им Аллах, </w:t>
      </w:r>
      <w:r w:rsidRPr="00AD08C8">
        <w:rPr>
          <w:rFonts w:ascii="Benguiat Rus" w:hAnsi="Benguiat Rus"/>
        </w:rPr>
        <w:t xml:space="preserve">и приветствует его словами: </w:t>
      </w:r>
      <w:r w:rsidRPr="00AD08C8">
        <w:rPr>
          <w:rFonts w:ascii="Benguiat Rus" w:hAnsi="Benguiat Rus"/>
          <w:b/>
          <w:bCs/>
        </w:rPr>
        <w:t xml:space="preserve">«Ас-саляму </w:t>
      </w:r>
      <w:r w:rsidR="005766A8" w:rsidRPr="00AD08C8">
        <w:rPr>
          <w:rFonts w:ascii="Benguiat Rus" w:hAnsi="Benguiat Rus"/>
        </w:rPr>
        <w:t>‘</w:t>
      </w:r>
      <w:r w:rsidRPr="00AD08C8">
        <w:rPr>
          <w:rFonts w:ascii="Benguiat Rus" w:hAnsi="Benguiat Rus"/>
          <w:b/>
          <w:bCs/>
        </w:rPr>
        <w:t>алейка я Аба</w:t>
      </w:r>
      <w:r w:rsidRPr="00AD08C8">
        <w:rPr>
          <w:rFonts w:ascii="Benguiat Rus" w:hAnsi="Benguiat Rus" w:cs="KorinnaC"/>
          <w:b/>
          <w:bCs/>
        </w:rPr>
        <w:t xml:space="preserve"> </w:t>
      </w:r>
      <w:r w:rsidRPr="00AD08C8">
        <w:rPr>
          <w:rFonts w:ascii="Benguiat Rus" w:hAnsi="Benguiat Rus"/>
          <w:b/>
          <w:bCs/>
        </w:rPr>
        <w:t>Бакр</w:t>
      </w:r>
      <w:r w:rsidRPr="00AD08C8">
        <w:rPr>
          <w:rFonts w:ascii="Benguiat Rus" w:hAnsi="Benguiat Rus" w:cs="KorinnaC"/>
          <w:b/>
          <w:bCs/>
        </w:rPr>
        <w:t>»</w:t>
      </w:r>
      <w:r w:rsidRPr="00AD08C8">
        <w:rPr>
          <w:rFonts w:ascii="Benguiat Rus" w:hAnsi="Benguiat Rus"/>
          <w:b/>
          <w:bCs/>
        </w:rPr>
        <w:t>.</w:t>
      </w:r>
    </w:p>
    <w:p w:rsidR="009963A4" w:rsidRPr="00AD08C8" w:rsidRDefault="009963A4" w:rsidP="005766A8">
      <w:pPr>
        <w:jc w:val="left"/>
        <w:rPr>
          <w:rFonts w:ascii="Benguiat Rus" w:hAnsi="Benguiat Rus"/>
        </w:rPr>
      </w:pPr>
      <w:r w:rsidRPr="00AD08C8">
        <w:rPr>
          <w:rFonts w:ascii="Benguiat Rus" w:hAnsi="Benguiat Rus"/>
        </w:rPr>
        <w:t xml:space="preserve">Остановившись у могилы </w:t>
      </w:r>
      <w:r w:rsidR="005766A8" w:rsidRPr="00AD08C8">
        <w:rPr>
          <w:rFonts w:ascii="Benguiat Rus" w:hAnsi="Benguiat Rus"/>
        </w:rPr>
        <w:t>‘У</w:t>
      </w:r>
      <w:r w:rsidRPr="00AD08C8">
        <w:rPr>
          <w:rFonts w:ascii="Benguiat Rus" w:hAnsi="Benguiat Rus"/>
        </w:rPr>
        <w:t xml:space="preserve">мара, </w:t>
      </w:r>
      <w:r w:rsidRPr="00AD08C8">
        <w:rPr>
          <w:rFonts w:ascii="Benguiat Rus" w:hAnsi="Benguiat Rus"/>
          <w:i/>
          <w:iCs/>
        </w:rPr>
        <w:t>да будет доволен им Аллах,</w:t>
      </w:r>
      <w:r w:rsidR="005766A8" w:rsidRPr="00AD08C8">
        <w:rPr>
          <w:rFonts w:ascii="Benguiat Rus" w:hAnsi="Benguiat Rus"/>
          <w:i/>
          <w:iCs/>
        </w:rPr>
        <w:t xml:space="preserve"> </w:t>
      </w:r>
      <w:r w:rsidRPr="00AD08C8">
        <w:rPr>
          <w:rFonts w:ascii="Benguiat Rus" w:hAnsi="Benguiat Rus"/>
        </w:rPr>
        <w:t xml:space="preserve"> при</w:t>
      </w:r>
      <w:r w:rsidRPr="00AD08C8">
        <w:rPr>
          <w:rFonts w:ascii="Benguiat Rus" w:hAnsi="Benguiat Rus" w:cs="KorinnaC"/>
        </w:rPr>
        <w:softHyphen/>
      </w:r>
      <w:r w:rsidRPr="00AD08C8">
        <w:rPr>
          <w:rFonts w:ascii="Benguiat Rus" w:hAnsi="Benguiat Rus"/>
        </w:rPr>
        <w:t xml:space="preserve">ветствует его словами: </w:t>
      </w:r>
      <w:r w:rsidRPr="00AD08C8">
        <w:rPr>
          <w:rFonts w:ascii="Benguiat Rus" w:hAnsi="Benguiat Rus"/>
          <w:b/>
          <w:bCs/>
        </w:rPr>
        <w:t xml:space="preserve">«Ас-саляму </w:t>
      </w:r>
      <w:r w:rsidR="005766A8" w:rsidRPr="00AD08C8">
        <w:rPr>
          <w:rFonts w:ascii="Benguiat Rus" w:hAnsi="Benguiat Rus"/>
        </w:rPr>
        <w:t>‘</w:t>
      </w:r>
      <w:r w:rsidRPr="00AD08C8">
        <w:rPr>
          <w:rFonts w:ascii="Benguiat Rus" w:hAnsi="Benguiat Rus"/>
          <w:b/>
          <w:bCs/>
        </w:rPr>
        <w:t xml:space="preserve">алейка я </w:t>
      </w:r>
      <w:r w:rsidR="005766A8" w:rsidRPr="00AD08C8">
        <w:rPr>
          <w:rFonts w:ascii="Benguiat Rus" w:hAnsi="Benguiat Rus"/>
        </w:rPr>
        <w:t>‘</w:t>
      </w:r>
      <w:r w:rsidR="005766A8" w:rsidRPr="00AD08C8">
        <w:rPr>
          <w:rFonts w:ascii="Benguiat Rus" w:hAnsi="Benguiat Rus"/>
          <w:b/>
          <w:bCs/>
        </w:rPr>
        <w:t>У</w:t>
      </w:r>
      <w:r w:rsidRPr="00AD08C8">
        <w:rPr>
          <w:rFonts w:ascii="Benguiat Rus" w:hAnsi="Benguiat Rus"/>
          <w:b/>
          <w:bCs/>
        </w:rPr>
        <w:t>мар</w:t>
      </w:r>
      <w:r w:rsidRPr="00AD08C8">
        <w:rPr>
          <w:rFonts w:ascii="Benguiat Rus" w:hAnsi="Benguiat Rus" w:cs="KorinnaC"/>
          <w:b/>
          <w:bCs/>
        </w:rPr>
        <w:t>»</w:t>
      </w:r>
      <w:r w:rsidRPr="00AD08C8">
        <w:rPr>
          <w:rFonts w:ascii="Benguiat Rus" w:hAnsi="Benguiat Rus"/>
          <w:b/>
          <w:bCs/>
        </w:rPr>
        <w:t>.</w:t>
      </w:r>
    </w:p>
    <w:p w:rsidR="009963A4" w:rsidRPr="00AD08C8" w:rsidRDefault="009963A4" w:rsidP="00FB07B3">
      <w:pPr>
        <w:rPr>
          <w:rFonts w:ascii="Benguiat Rus" w:hAnsi="Benguiat Rus"/>
        </w:rPr>
      </w:pPr>
      <w:r w:rsidRPr="00AD08C8">
        <w:rPr>
          <w:rFonts w:ascii="Benguiat Rus" w:hAnsi="Benguiat Rus"/>
        </w:rPr>
        <w:t>Данные посещения совершают только мужчины (женщины могилы не</w:t>
      </w:r>
      <w:r w:rsidRPr="00AD08C8">
        <w:rPr>
          <w:rFonts w:ascii="Benguiat Rus" w:hAnsi="Benguiat Rus" w:cs="KorinnaC"/>
        </w:rPr>
        <w:t xml:space="preserve"> </w:t>
      </w:r>
      <w:r w:rsidRPr="00AD08C8">
        <w:rPr>
          <w:rFonts w:ascii="Benguiat Rus" w:hAnsi="Benguiat Rus"/>
        </w:rPr>
        <w:t>посещают, посколько им это запрещено).</w:t>
      </w:r>
    </w:p>
    <w:p w:rsidR="009963A4" w:rsidRPr="00AD08C8" w:rsidRDefault="009963A4" w:rsidP="00FB07B3">
      <w:pPr>
        <w:rPr>
          <w:rFonts w:ascii="Benguiat Rus" w:hAnsi="Benguiat Rus"/>
        </w:rPr>
      </w:pPr>
      <w:r w:rsidRPr="00AD08C8">
        <w:rPr>
          <w:rFonts w:ascii="Benguiat Rus" w:hAnsi="Benguiat Rus"/>
        </w:rPr>
        <w:t>Посетителям аль-Масджид ан-Набави следует как можно чаще поми</w:t>
      </w:r>
      <w:r w:rsidRPr="00AD08C8">
        <w:rPr>
          <w:rFonts w:ascii="Benguiat Rus" w:hAnsi="Benguiat Rus" w:cs="KorinnaC"/>
        </w:rPr>
        <w:softHyphen/>
      </w:r>
      <w:r w:rsidRPr="00AD08C8">
        <w:rPr>
          <w:rFonts w:ascii="Benguiat Rus" w:hAnsi="Benguiat Rus"/>
        </w:rPr>
        <w:t>нать имя Аллаха, взывать к Нему, быть усердными в поклонениях, особен</w:t>
      </w:r>
      <w:r w:rsidRPr="00AD08C8">
        <w:rPr>
          <w:rFonts w:ascii="Benguiat Rus" w:hAnsi="Benguiat Rus" w:cs="KorinnaC"/>
        </w:rPr>
        <w:softHyphen/>
      </w:r>
      <w:r w:rsidRPr="00AD08C8">
        <w:rPr>
          <w:rFonts w:ascii="Benguiat Rus" w:hAnsi="Benguiat Rus"/>
        </w:rPr>
        <w:t>но в «ар-Рауда аш-шарифа</w:t>
      </w:r>
      <w:r w:rsidRPr="00AD08C8">
        <w:rPr>
          <w:rFonts w:ascii="Benguiat Rus" w:hAnsi="Benguiat Rus" w:cs="KorinnaC"/>
        </w:rPr>
        <w:t>»</w:t>
      </w:r>
      <w:r w:rsidRPr="00AD08C8">
        <w:rPr>
          <w:rFonts w:ascii="Benguiat Rus" w:hAnsi="Benguiat Rus"/>
        </w:rPr>
        <w:t>, так как подобная возможность может больше</w:t>
      </w:r>
      <w:r w:rsidRPr="00AD08C8">
        <w:rPr>
          <w:rFonts w:ascii="Benguiat Rus" w:hAnsi="Benguiat Rus" w:cs="KorinnaC"/>
        </w:rPr>
        <w:t xml:space="preserve"> </w:t>
      </w:r>
      <w:r w:rsidRPr="00AD08C8">
        <w:rPr>
          <w:rFonts w:ascii="Benguiat Rus" w:hAnsi="Benguiat Rus"/>
        </w:rPr>
        <w:t>не повториться: никто не знает, когда наступит его смертный час. Вместе</w:t>
      </w:r>
      <w:r w:rsidRPr="00AD08C8">
        <w:rPr>
          <w:rFonts w:ascii="Benguiat Rus" w:hAnsi="Benguiat Rus" w:cs="KorinnaC"/>
        </w:rPr>
        <w:t xml:space="preserve"> </w:t>
      </w:r>
      <w:r w:rsidRPr="00AD08C8">
        <w:rPr>
          <w:rFonts w:ascii="Benguiat Rus" w:hAnsi="Benguiat Rus"/>
        </w:rPr>
        <w:t>с тем, следует учесть, что это посещение не относится к разряду обязан</w:t>
      </w:r>
      <w:r w:rsidRPr="00AD08C8">
        <w:rPr>
          <w:rFonts w:ascii="Benguiat Rus" w:hAnsi="Benguiat Rus" w:cs="KorinnaC"/>
        </w:rPr>
        <w:softHyphen/>
      </w:r>
      <w:r w:rsidRPr="00AD08C8">
        <w:rPr>
          <w:rFonts w:ascii="Benguiat Rus" w:hAnsi="Benguiat Rus"/>
        </w:rPr>
        <w:t>ностей (т.е. обязательных).</w:t>
      </w:r>
    </w:p>
    <w:p w:rsidR="009963A4" w:rsidRPr="00AD08C8" w:rsidRDefault="009963A4" w:rsidP="00FB07B3">
      <w:pPr>
        <w:spacing w:after="0"/>
        <w:rPr>
          <w:rFonts w:ascii="Benguiat Rus" w:hAnsi="Benguiat Rus"/>
        </w:rPr>
      </w:pPr>
      <w:r w:rsidRPr="00AD08C8">
        <w:rPr>
          <w:rFonts w:ascii="Benguiat Rus" w:hAnsi="Benguiat Rus"/>
        </w:rPr>
        <w:t>Посетителям не следует гладить стену комнаты или целовать ее, рав</w:t>
      </w:r>
      <w:r w:rsidRPr="00AD08C8">
        <w:rPr>
          <w:rFonts w:ascii="Benguiat Rus" w:hAnsi="Benguiat Rus" w:cs="KorinnaC"/>
        </w:rPr>
        <w:softHyphen/>
      </w:r>
      <w:r w:rsidRPr="00AD08C8">
        <w:rPr>
          <w:rFonts w:ascii="Benguiat Rus" w:hAnsi="Benguiat Rus"/>
        </w:rPr>
        <w:t>но как и просить пророка, да благословит его Аллах и приветствует о чем-либо: любые п</w:t>
      </w:r>
      <w:r w:rsidR="005766A8" w:rsidRPr="00AD08C8">
        <w:rPr>
          <w:rFonts w:ascii="Benguiat Rus" w:hAnsi="Benguiat Rus"/>
        </w:rPr>
        <w:t>росьбы они должны адресовать Ал</w:t>
      </w:r>
      <w:r w:rsidRPr="00AD08C8">
        <w:rPr>
          <w:rFonts w:ascii="Benguiat Rus" w:hAnsi="Benguiat Rus"/>
        </w:rPr>
        <w:t>лаху Всевышнему.</w:t>
      </w:r>
    </w:p>
    <w:p w:rsidR="009963A4" w:rsidRPr="00AD08C8" w:rsidRDefault="009963A4" w:rsidP="00FB07B3">
      <w:pPr>
        <w:rPr>
          <w:rFonts w:ascii="Benguiat Rus" w:hAnsi="Benguiat Rus"/>
        </w:rPr>
      </w:pPr>
    </w:p>
    <w:p w:rsidR="009963A4" w:rsidRPr="00AD08C8" w:rsidRDefault="009963A4" w:rsidP="00FB07B3">
      <w:pPr>
        <w:spacing w:after="0"/>
        <w:ind w:firstLine="0"/>
        <w:jc w:val="center"/>
        <w:rPr>
          <w:rFonts w:ascii="Benguiat Rus" w:hAnsi="Benguiat Rus"/>
        </w:rPr>
      </w:pPr>
      <w:r w:rsidRPr="00AD08C8">
        <w:rPr>
          <w:rFonts w:ascii="Benguiat Rus" w:hAnsi="Benguiat Rus"/>
          <w:i/>
          <w:iCs/>
        </w:rPr>
        <w:t xml:space="preserve">Аллах </w:t>
      </w:r>
      <w:r w:rsidRPr="00AD08C8">
        <w:rPr>
          <w:rFonts w:ascii="Benguiat Rus" w:hAnsi="Benguiat Rus" w:cs="KorinnaC"/>
          <w:i/>
          <w:iCs/>
        </w:rPr>
        <w:t xml:space="preserve">- </w:t>
      </w:r>
      <w:r w:rsidRPr="00AD08C8">
        <w:rPr>
          <w:rFonts w:ascii="Benguiat Rus" w:hAnsi="Benguiat Rus"/>
          <w:i/>
          <w:iCs/>
        </w:rPr>
        <w:t>Всезнающий</w:t>
      </w:r>
      <w:r w:rsidRPr="00AD08C8">
        <w:rPr>
          <w:rFonts w:ascii="Benguiat Rus" w:hAnsi="Benguiat Rus" w:cs="KorinnaC"/>
          <w:i/>
          <w:iCs/>
        </w:rPr>
        <w:t>!</w:t>
      </w:r>
    </w:p>
    <w:p w:rsidR="009963A4" w:rsidRPr="00AD08C8" w:rsidRDefault="009963A4" w:rsidP="00FB07B3">
      <w:pPr>
        <w:spacing w:after="0"/>
        <w:ind w:firstLine="0"/>
        <w:jc w:val="center"/>
        <w:rPr>
          <w:rFonts w:ascii="Benguiat Rus" w:hAnsi="Benguiat Rus"/>
        </w:rPr>
      </w:pPr>
      <w:r w:rsidRPr="00AD08C8">
        <w:rPr>
          <w:rFonts w:ascii="Benguiat Rus" w:hAnsi="Benguiat Rus"/>
          <w:i/>
          <w:iCs/>
        </w:rPr>
        <w:t>Да</w:t>
      </w:r>
      <w:r w:rsidRPr="00AD08C8">
        <w:rPr>
          <w:rFonts w:ascii="Benguiat Rus" w:hAnsi="Benguiat Rus" w:cs="KorinnaC"/>
          <w:i/>
          <w:iCs/>
        </w:rPr>
        <w:t xml:space="preserve"> </w:t>
      </w:r>
      <w:r w:rsidRPr="00AD08C8">
        <w:rPr>
          <w:rFonts w:ascii="Benguiat Rus" w:hAnsi="Benguiat Rus"/>
          <w:i/>
          <w:iCs/>
        </w:rPr>
        <w:t>благословит</w:t>
      </w:r>
      <w:r w:rsidRPr="00AD08C8">
        <w:rPr>
          <w:rFonts w:ascii="Benguiat Rus" w:hAnsi="Benguiat Rus" w:cs="KorinnaC"/>
          <w:i/>
          <w:iCs/>
        </w:rPr>
        <w:t xml:space="preserve"> </w:t>
      </w:r>
      <w:r w:rsidRPr="00AD08C8">
        <w:rPr>
          <w:rFonts w:ascii="Benguiat Rus" w:hAnsi="Benguiat Rus"/>
          <w:i/>
          <w:iCs/>
        </w:rPr>
        <w:t>Аллах</w:t>
      </w:r>
      <w:r w:rsidRPr="00AD08C8">
        <w:rPr>
          <w:rFonts w:ascii="Benguiat Rus" w:hAnsi="Benguiat Rus" w:cs="KorinnaC"/>
          <w:i/>
          <w:iCs/>
        </w:rPr>
        <w:t xml:space="preserve"> </w:t>
      </w:r>
      <w:r w:rsidRPr="00AD08C8">
        <w:rPr>
          <w:rFonts w:ascii="Benguiat Rus" w:hAnsi="Benguiat Rus"/>
          <w:i/>
          <w:iCs/>
        </w:rPr>
        <w:t>Мухаммада</w:t>
      </w:r>
      <w:r w:rsidRPr="00AD08C8">
        <w:rPr>
          <w:rFonts w:ascii="Benguiat Rus" w:hAnsi="Benguiat Rus" w:cs="KorinnaC"/>
          <w:i/>
          <w:iCs/>
        </w:rPr>
        <w:t xml:space="preserve">, </w:t>
      </w:r>
      <w:r w:rsidRPr="00AD08C8">
        <w:rPr>
          <w:rFonts w:ascii="Benguiat Rus" w:hAnsi="Benguiat Rus"/>
          <w:i/>
          <w:iCs/>
        </w:rPr>
        <w:t>его</w:t>
      </w:r>
      <w:r w:rsidRPr="00AD08C8">
        <w:rPr>
          <w:rFonts w:ascii="Benguiat Rus" w:hAnsi="Benguiat Rus" w:cs="KorinnaC"/>
          <w:i/>
          <w:iCs/>
        </w:rPr>
        <w:t xml:space="preserve"> </w:t>
      </w:r>
      <w:r w:rsidRPr="00AD08C8">
        <w:rPr>
          <w:rFonts w:ascii="Benguiat Rus" w:hAnsi="Benguiat Rus"/>
          <w:i/>
          <w:iCs/>
        </w:rPr>
        <w:t>род</w:t>
      </w:r>
      <w:r w:rsidRPr="00AD08C8">
        <w:rPr>
          <w:rFonts w:ascii="Benguiat Rus" w:hAnsi="Benguiat Rus" w:cs="KorinnaC"/>
          <w:i/>
          <w:iCs/>
        </w:rPr>
        <w:t>,</w:t>
      </w:r>
    </w:p>
    <w:p w:rsidR="009963A4" w:rsidRPr="00AD08C8" w:rsidRDefault="009963A4" w:rsidP="00FB07B3">
      <w:pPr>
        <w:spacing w:after="0"/>
        <w:ind w:firstLine="0"/>
        <w:jc w:val="center"/>
        <w:rPr>
          <w:rFonts w:ascii="Benguiat Rus" w:hAnsi="Benguiat Rus"/>
        </w:rPr>
      </w:pPr>
      <w:r w:rsidRPr="00AD08C8">
        <w:rPr>
          <w:rFonts w:ascii="Benguiat Rus" w:hAnsi="Benguiat Rus"/>
          <w:i/>
          <w:iCs/>
        </w:rPr>
        <w:t>всех</w:t>
      </w:r>
      <w:r w:rsidRPr="00AD08C8">
        <w:rPr>
          <w:rFonts w:ascii="Benguiat Rus" w:hAnsi="Benguiat Rus" w:cs="KorinnaC"/>
          <w:i/>
          <w:iCs/>
        </w:rPr>
        <w:t xml:space="preserve"> </w:t>
      </w:r>
      <w:r w:rsidRPr="00AD08C8">
        <w:rPr>
          <w:rFonts w:ascii="Benguiat Rus" w:hAnsi="Benguiat Rus"/>
          <w:i/>
          <w:iCs/>
        </w:rPr>
        <w:t>сподвижников</w:t>
      </w:r>
      <w:r w:rsidRPr="00AD08C8">
        <w:rPr>
          <w:rFonts w:ascii="Benguiat Rus" w:hAnsi="Benguiat Rus" w:cs="KorinnaC"/>
          <w:i/>
          <w:iCs/>
        </w:rPr>
        <w:t xml:space="preserve"> </w:t>
      </w:r>
      <w:r w:rsidRPr="00AD08C8">
        <w:rPr>
          <w:rFonts w:ascii="Benguiat Rus" w:hAnsi="Benguiat Rus"/>
          <w:i/>
          <w:iCs/>
        </w:rPr>
        <w:t>и</w:t>
      </w:r>
      <w:r w:rsidRPr="00AD08C8">
        <w:rPr>
          <w:rFonts w:ascii="Benguiat Rus" w:hAnsi="Benguiat Rus" w:cs="KorinnaC"/>
          <w:i/>
          <w:iCs/>
        </w:rPr>
        <w:t xml:space="preserve"> </w:t>
      </w:r>
      <w:r w:rsidRPr="00AD08C8">
        <w:rPr>
          <w:rFonts w:ascii="Benguiat Rus" w:hAnsi="Benguiat Rus"/>
          <w:i/>
          <w:iCs/>
        </w:rPr>
        <w:t>да</w:t>
      </w:r>
      <w:r w:rsidRPr="00AD08C8">
        <w:rPr>
          <w:rFonts w:ascii="Benguiat Rus" w:hAnsi="Benguiat Rus" w:cs="KorinnaC"/>
          <w:i/>
          <w:iCs/>
        </w:rPr>
        <w:t xml:space="preserve"> </w:t>
      </w:r>
      <w:r w:rsidRPr="00AD08C8">
        <w:rPr>
          <w:rFonts w:ascii="Benguiat Rus" w:hAnsi="Benguiat Rus"/>
          <w:i/>
          <w:iCs/>
        </w:rPr>
        <w:t>приветствует</w:t>
      </w:r>
      <w:r w:rsidRPr="00AD08C8">
        <w:rPr>
          <w:rFonts w:ascii="Benguiat Rus" w:hAnsi="Benguiat Rus" w:cs="KorinnaC"/>
          <w:i/>
          <w:iCs/>
        </w:rPr>
        <w:t>!</w:t>
      </w:r>
    </w:p>
    <w:p w:rsidR="009963A4" w:rsidRDefault="009963A4" w:rsidP="00D75554">
      <w:pPr>
        <w:spacing w:after="0"/>
        <w:ind w:firstLine="0"/>
        <w:jc w:val="center"/>
        <w:rPr>
          <w:rFonts w:ascii="Benguiat Rus" w:hAnsi="Benguiat Rus"/>
          <w:lang w:val="en-US"/>
        </w:rPr>
      </w:pPr>
      <w:r w:rsidRPr="00AD08C8">
        <w:rPr>
          <w:rFonts w:ascii="Benguiat Rus" w:hAnsi="Benguiat Rus"/>
          <w:i/>
          <w:iCs/>
        </w:rPr>
        <w:t>Слава</w:t>
      </w:r>
      <w:r w:rsidRPr="00AD08C8">
        <w:rPr>
          <w:rFonts w:ascii="Benguiat Rus" w:hAnsi="Benguiat Rus" w:cs="KorinnaC"/>
          <w:i/>
          <w:iCs/>
        </w:rPr>
        <w:t xml:space="preserve"> </w:t>
      </w:r>
      <w:r w:rsidRPr="00AD08C8">
        <w:rPr>
          <w:rFonts w:ascii="Benguiat Rus" w:hAnsi="Benguiat Rus"/>
          <w:i/>
          <w:iCs/>
        </w:rPr>
        <w:t>Аллаху</w:t>
      </w:r>
      <w:r w:rsidRPr="00AD08C8">
        <w:rPr>
          <w:rFonts w:ascii="Benguiat Rus" w:hAnsi="Benguiat Rus" w:cs="KorinnaC"/>
          <w:i/>
          <w:iCs/>
        </w:rPr>
        <w:t xml:space="preserve">, </w:t>
      </w:r>
      <w:r w:rsidRPr="00AD08C8">
        <w:rPr>
          <w:rFonts w:ascii="Benguiat Rus" w:hAnsi="Benguiat Rus"/>
          <w:i/>
          <w:iCs/>
        </w:rPr>
        <w:t>Господу</w:t>
      </w:r>
      <w:r w:rsidRPr="00AD08C8">
        <w:rPr>
          <w:rFonts w:ascii="Benguiat Rus" w:hAnsi="Benguiat Rus" w:cs="KorinnaC"/>
          <w:i/>
          <w:iCs/>
        </w:rPr>
        <w:t xml:space="preserve"> </w:t>
      </w:r>
      <w:r w:rsidRPr="00AD08C8">
        <w:rPr>
          <w:rFonts w:ascii="Benguiat Rus" w:hAnsi="Benguiat Rus"/>
          <w:i/>
          <w:iCs/>
        </w:rPr>
        <w:t>миров!</w:t>
      </w:r>
    </w:p>
    <w:sectPr w:rsidR="009963A4" w:rsidSect="00893DD7">
      <w:pgSz w:w="7938" w:h="11907"/>
      <w:pgMar w:top="1134" w:right="851" w:bottom="567" w:left="1134"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B60" w:rsidRDefault="00892B60">
      <w:r>
        <w:separator/>
      </w:r>
    </w:p>
  </w:endnote>
  <w:endnote w:type="continuationSeparator" w:id="0">
    <w:p w:rsidR="00892B60" w:rsidRDefault="00892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730C2227-26F4-41D9-A536-6B8B22583A3C}"/>
  </w:font>
  <w:font w:name="Times New Roman">
    <w:panose1 w:val="02020603050405020304"/>
    <w:charset w:val="00"/>
    <w:family w:val="roman"/>
    <w:pitch w:val="variable"/>
    <w:sig w:usb0="20002A87" w:usb1="80000000" w:usb2="00000008" w:usb3="00000000" w:csb0="000001FF" w:csb1="00000000"/>
    <w:embedRegular r:id="rId2" w:fontKey="{8676BF50-D6AF-436A-BDCC-AEAA5A4DD2C0}"/>
    <w:embedBold r:id="rId3" w:fontKey="{FD62C538-41B7-4AF8-A454-5D78040C3C25}"/>
    <w:embedItalic r:id="rId4" w:fontKey="{879C3961-E70E-4325-88E3-8B2EB49F7FDB}"/>
    <w:embedBoldItalic r:id="rId5" w:fontKey="{071C2848-CE88-43CD-832D-D202312409DE}"/>
  </w:font>
  <w:font w:name="Calibri">
    <w:panose1 w:val="020F0502020204030204"/>
    <w:charset w:val="00"/>
    <w:family w:val="swiss"/>
    <w:pitch w:val="variable"/>
    <w:sig w:usb0="E10002FF" w:usb1="4000ACFF" w:usb2="00000009" w:usb3="00000000" w:csb0="0000019F" w:csb1="00000000"/>
    <w:embedRegular r:id="rId6" w:fontKey="{677E79D4-F12D-4D9E-96EB-B736DA092A57}"/>
    <w:embedBold r:id="rId7" w:fontKey="{1F0A3B65-3245-43E0-9295-6FEDFEEA5316}"/>
  </w:font>
  <w:font w:name="KorinnaC">
    <w:altName w:val="Gabriola"/>
    <w:panose1 w:val="00000000000000000000"/>
    <w:charset w:val="00"/>
    <w:family w:val="decorative"/>
    <w:notTrueType/>
    <w:pitch w:val="variable"/>
    <w:sig w:usb0="00000001" w:usb1="00000000" w:usb2="00000000" w:usb3="00000000" w:csb0="00000005" w:csb1="00000000"/>
  </w:font>
  <w:font w:name="Benguiat Rus">
    <w:altName w:val="Arial"/>
    <w:charset w:val="00"/>
    <w:family w:val="swiss"/>
    <w:pitch w:val="variable"/>
    <w:sig w:usb0="00000001" w:usb1="00000000" w:usb2="00000000" w:usb3="00000000" w:csb0="00000005" w:csb1="00000000"/>
    <w:embedRegular r:id="rId8" w:fontKey="{838255FC-D0DA-4F20-905B-178D9AE8F8EE}"/>
    <w:embedBold r:id="rId9" w:fontKey="{2512F293-718C-4924-9D51-B83C44877013}"/>
    <w:embedItalic r:id="rId10" w:fontKey="{117EBCF6-A41F-494C-9D7B-953BF199833A}"/>
    <w:embedBoldItalic r:id="rId11" w:fontKey="{3FC1B0E2-4E40-4650-8928-7B8B380B9813}"/>
  </w:font>
  <w:font w:name="Arial">
    <w:panose1 w:val="020B0604020202020204"/>
    <w:charset w:val="00"/>
    <w:family w:val="swiss"/>
    <w:pitch w:val="variable"/>
    <w:sig w:usb0="E0002AFF" w:usb1="C0007843" w:usb2="00000009" w:usb3="00000000" w:csb0="000001FF" w:csb1="00000000"/>
    <w:embedRegular r:id="rId12" w:fontKey="{0F7CCC41-6525-4C18-983D-9DB1E586EA4C}"/>
    <w:embedBold r:id="rId13" w:fontKey="{0771B49A-2D97-45A0-9693-41BF649C9A60}"/>
    <w:embedItalic r:id="rId14" w:fontKey="{F11F46EB-BC56-458D-BF1E-3FF8CF0D4ED1}"/>
    <w:embedBoldItalic r:id="rId15" w:fontKey="{F8CDF3B3-C80D-469A-A83E-8427DD8766D4}"/>
  </w:font>
  <w:font w:name="BenguiatGothicC">
    <w:altName w:val="Gabriola"/>
    <w:panose1 w:val="00000000000000000000"/>
    <w:charset w:val="00"/>
    <w:family w:val="decorative"/>
    <w:notTrueType/>
    <w:pitch w:val="variable"/>
    <w:sig w:usb0="00000001" w:usb1="00000000" w:usb2="00000000" w:usb3="00000000" w:csb0="00000005" w:csb1="00000000"/>
  </w:font>
  <w:font w:name="Bookman Old Style">
    <w:panose1 w:val="02050604050505020204"/>
    <w:charset w:val="00"/>
    <w:family w:val="roman"/>
    <w:pitch w:val="variable"/>
    <w:sig w:usb0="00000287" w:usb1="00000000" w:usb2="00000000" w:usb3="00000000" w:csb0="0000009F" w:csb1="00000000"/>
    <w:embedRegular r:id="rId16" w:fontKey="{5DDDD6EC-F52E-4E80-A641-A21F6CA5113C}"/>
    <w:embedBold r:id="rId17" w:fontKey="{F985BC8A-8FCF-47A4-BC5D-D33BAA255ECD}"/>
    <w:embedBoldItalic r:id="rId18" w:fontKey="{25925D53-05D7-42E7-BC6A-4CCC4336DE68}"/>
  </w:font>
  <w:font w:name="Tahoma">
    <w:panose1 w:val="020B0604030504040204"/>
    <w:charset w:val="00"/>
    <w:family w:val="swiss"/>
    <w:pitch w:val="variable"/>
    <w:sig w:usb0="21002A87" w:usb1="80000000" w:usb2="00000008" w:usb3="00000000" w:csb0="000101FF" w:csb1="00000000"/>
    <w:embedRegular r:id="rId19" w:fontKey="{07D0F2DC-A68D-4DF6-9BC2-7F0B9485F7D3}"/>
  </w:font>
  <w:font w:name="Traditional Arabic">
    <w:panose1 w:val="00000000000000000000"/>
    <w:charset w:val="B2"/>
    <w:family w:val="auto"/>
    <w:pitch w:val="variable"/>
    <w:sig w:usb0="00002001" w:usb1="00000000" w:usb2="00000000" w:usb3="00000000" w:csb0="00000040" w:csb1="00000000"/>
    <w:embedRegular r:id="rId20" w:fontKey="{F2C5FAF2-05F2-4A27-AFB7-AB9F2783578E}"/>
  </w:font>
  <w:font w:name="KFGQPC Uthman Taha Naskh">
    <w:panose1 w:val="02000000000000000000"/>
    <w:charset w:val="B2"/>
    <w:family w:val="auto"/>
    <w:pitch w:val="variable"/>
    <w:sig w:usb0="80002001" w:usb1="90000000" w:usb2="00000008" w:usb3="00000000" w:csb0="00000040" w:csb1="00000000"/>
    <w:embedRegular r:id="rId21" w:fontKey="{0EAEAE67-4620-4506-A711-12A375CB6872}"/>
    <w:embedBold r:id="rId22" w:fontKey="{A630036B-D8C3-42E7-BD75-1D0B3842A183}"/>
  </w:font>
  <w:font w:name="Cambria">
    <w:panose1 w:val="02040503050406030204"/>
    <w:charset w:val="00"/>
    <w:family w:val="roman"/>
    <w:pitch w:val="variable"/>
    <w:sig w:usb0="A00002EF" w:usb1="4000004B" w:usb2="00000000" w:usb3="00000000" w:csb0="0000019F" w:csb1="00000000"/>
    <w:embedRegular r:id="rId23" w:fontKey="{F436366D-2365-4076-BE53-1D9C11020702}"/>
  </w:font>
  <w:font w:name="KFGQPC Uthmanic Script HAFS">
    <w:panose1 w:val="02000000000000000000"/>
    <w:charset w:val="B2"/>
    <w:family w:val="auto"/>
    <w:pitch w:val="variable"/>
    <w:sig w:usb0="00002001" w:usb1="00000000" w:usb2="00000000" w:usb3="00000000" w:csb0="00000040" w:csb1="00000000"/>
    <w:embedRegular r:id="rId24" w:fontKey="{A0F83C9F-0B28-4380-8247-DBEB8D3A8EF3}"/>
  </w:font>
  <w:font w:name="CTraditional Arabic">
    <w:panose1 w:val="00000000000000000000"/>
    <w:charset w:val="B2"/>
    <w:family w:val="auto"/>
    <w:pitch w:val="variable"/>
    <w:sig w:usb0="00002001" w:usb1="00000000" w:usb2="00000000" w:usb3="00000000" w:csb0="00000040" w:csb1="00000000"/>
    <w:embedRegular r:id="rId25" w:fontKey="{ACC74105-F3B5-43CB-B8E8-E1551C04F298}"/>
  </w:font>
  <w:font w:name="IRNazanin">
    <w:panose1 w:val="02000506000000020002"/>
    <w:charset w:val="00"/>
    <w:family w:val="auto"/>
    <w:pitch w:val="variable"/>
    <w:sig w:usb0="00002003" w:usb1="00000000" w:usb2="00000000" w:usb3="00000000" w:csb0="00000041" w:csb1="00000000"/>
    <w:embedRegular r:id="rId26" w:fontKey="{9E289D34-5AEF-4081-9F78-D831668B7AF6}"/>
    <w:embedBold r:id="rId27" w:fontKey="{1BC70244-0DB1-49DF-99EB-8EBAD53540F8}"/>
  </w:font>
  <w:font w:name="Nazli">
    <w:panose1 w:val="01000506000000020004"/>
    <w:charset w:val="B2"/>
    <w:family w:val="auto"/>
    <w:pitch w:val="variable"/>
    <w:sig w:usb0="80002003" w:usb1="80002042" w:usb2="00000008" w:usb3="00000000" w:csb0="00000040" w:csb1="00000000"/>
    <w:embedRegular r:id="rId28" w:fontKey="{9C5784FC-7AF0-4457-81C9-51F73A9DD17A}"/>
    <w:embedBold r:id="rId29" w:fontKey="{1984757D-EED7-4525-98E6-1E2AB95E6BDF}"/>
  </w:font>
  <w:font w:name="Times New Roman Bold">
    <w:panose1 w:val="00000000000000000000"/>
    <w:charset w:val="00"/>
    <w:family w:val="roman"/>
    <w:notTrueType/>
    <w:pitch w:val="default"/>
  </w:font>
  <w:font w:name="mylotus">
    <w:panose1 w:val="02000000000000000000"/>
    <w:charset w:val="00"/>
    <w:family w:val="auto"/>
    <w:pitch w:val="variable"/>
    <w:sig w:usb0="00002007" w:usb1="80000000" w:usb2="00000008" w:usb3="00000000" w:csb0="00000043" w:csb1="00000000"/>
    <w:embedRegular r:id="rId30" w:fontKey="{AE35713C-6758-4153-87B0-D58298D3AAE4}"/>
    <w:embedBold r:id="rId31" w:fontKey="{3EE60C9F-9542-46A8-8D6E-8FAFA0300FA1}"/>
  </w:font>
  <w:font w:name="QCF_BSML">
    <w:panose1 w:val="02000400000000000000"/>
    <w:charset w:val="00"/>
    <w:family w:val="auto"/>
    <w:pitch w:val="variable"/>
    <w:sig w:usb0="80002003" w:usb1="90000000" w:usb2="00000008" w:usb3="00000000" w:csb0="80000041" w:csb1="00000000"/>
    <w:embedRegular r:id="rId32" w:fontKey="{92E53E06-E1F3-4111-82FC-37EB5331C95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B60" w:rsidRDefault="00892B60">
      <w:r>
        <w:separator/>
      </w:r>
    </w:p>
  </w:footnote>
  <w:footnote w:type="continuationSeparator" w:id="0">
    <w:p w:rsidR="00892B60" w:rsidRDefault="00892B60">
      <w:r>
        <w:continuationSeparator/>
      </w:r>
    </w:p>
  </w:footnote>
  <w:footnote w:id="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Ас-Са‘ди. Тайсир аль-Карим ар-Рахман фи тафсир калям аль-Маннан. С. 90.</w:t>
      </w:r>
    </w:p>
  </w:footnote>
  <w:footnote w:id="2">
    <w:p w:rsidR="00C06FE2" w:rsidRPr="00AD08C8" w:rsidRDefault="00C06FE2" w:rsidP="00B5207A">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 xml:space="preserve">Слова, которые произносит паломник во время совершения хаджа или ‘умры.. </w:t>
      </w:r>
    </w:p>
  </w:footnote>
  <w:footnote w:id="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Сахих Ибн Хузейма. Хороший хадис. Хадис № 2628, 2629.</w:t>
      </w:r>
    </w:p>
  </w:footnote>
  <w:footnote w:id="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5">
    <w:p w:rsidR="00C06FE2" w:rsidRPr="00AD08C8" w:rsidRDefault="00C06FE2" w:rsidP="0088499D">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5915. Муслим. Хадис № 1184.</w:t>
      </w:r>
    </w:p>
  </w:footnote>
  <w:footnote w:id="6">
    <w:p w:rsidR="00C06FE2" w:rsidRPr="00AD08C8" w:rsidRDefault="00C06FE2" w:rsidP="0088499D">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2920. Аль-Альбани. Сахих сунан Ибн Маджа. Хадис № 2362.</w:t>
      </w:r>
    </w:p>
  </w:footnote>
  <w:footnote w:id="7">
    <w:p w:rsidR="00C06FE2" w:rsidRPr="00AD08C8" w:rsidRDefault="00C06FE2" w:rsidP="00986644">
      <w:pPr>
        <w:pStyle w:val="FootnoteText"/>
        <w:spacing w:after="6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2890. Ибн Хаджар сказал, что у этого хадиса слабый иснад (Фатх аль-Бари. Т. 3. С. 446). Аль-Альбани сказал, что этот хадис достоверен, если собрать все пути, по которым он передается.</w:t>
      </w:r>
    </w:p>
  </w:footnote>
  <w:footnote w:id="8">
    <w:p w:rsidR="00C06FE2" w:rsidRPr="00AD08C8" w:rsidRDefault="00C06FE2" w:rsidP="00986644">
      <w:pPr>
        <w:pStyle w:val="FootnoteText"/>
        <w:spacing w:after="6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1909. Аль-Альбани. Сахих сунан Абу Дауд. № 689.</w:t>
      </w:r>
    </w:p>
  </w:footnote>
  <w:footnote w:id="9">
    <w:p w:rsidR="00C06FE2" w:rsidRPr="00AD08C8" w:rsidRDefault="00C06FE2" w:rsidP="00625A7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869. Аль-Альбани. Сахих сунан ат-Тирмизи. Хадис № 689.</w:t>
      </w:r>
    </w:p>
  </w:footnote>
  <w:footnote w:id="10">
    <w:p w:rsidR="00C06FE2" w:rsidRPr="00AD08C8" w:rsidRDefault="00C06FE2" w:rsidP="00625A7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11">
    <w:p w:rsidR="00C06FE2" w:rsidRPr="00AD08C8" w:rsidRDefault="00C06FE2" w:rsidP="00C615C7">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3585. Аль-Альбани назвал этот хадис хорошим (Сахих сунан ат-Тирмизи. Хадис № 2837).</w:t>
      </w:r>
    </w:p>
  </w:footnote>
  <w:footnote w:id="12">
    <w:p w:rsidR="00C06FE2" w:rsidRPr="00AD08C8" w:rsidRDefault="00C06FE2" w:rsidP="00C615C7">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6961. У этого хадиса слабый иснад, однако есть другой хадис с похожим смыслом, подкрепляющий его. Соответственно, он относится к категории «хасан ли-гайрихи».</w:t>
      </w:r>
    </w:p>
  </w:footnote>
  <w:footnote w:id="13">
    <w:p w:rsidR="00C06FE2" w:rsidRPr="00AD08C8" w:rsidRDefault="00C06FE2" w:rsidP="00625A7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1395.</w:t>
      </w:r>
    </w:p>
  </w:footnote>
  <w:footnote w:id="1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2305. Аль-Альбани назвал этот хадис хорошим (Сахих сунан ат-Тирмизи. Хадис № 1876).</w:t>
      </w:r>
    </w:p>
  </w:footnote>
  <w:footnote w:id="15">
    <w:p w:rsidR="00C06FE2" w:rsidRPr="00AD08C8" w:rsidRDefault="00C06FE2" w:rsidP="00FD42B6">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Это делалось для того, чтобы волосы не взлохмачивались и в них не попадали вши во время пребывания паломника в состоянии ихрама.</w:t>
      </w:r>
    </w:p>
  </w:footnote>
  <w:footnote w:id="1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830. Хадис хасан-гариб. Аль-Альбани назвал этот хадис достоверным (Сахих сунан ат-Тирмизи. Хадис № 664).</w:t>
      </w:r>
    </w:p>
  </w:footnote>
  <w:footnote w:id="1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1540.</w:t>
      </w:r>
    </w:p>
  </w:footnote>
  <w:footnote w:id="18">
    <w:p w:rsidR="00C06FE2" w:rsidRPr="00AD08C8" w:rsidRDefault="00C06FE2" w:rsidP="00FD42B6">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1189. Ад-Дарими. Хадис № 1801. Приведена его версия.</w:t>
      </w:r>
    </w:p>
  </w:footnote>
  <w:footnote w:id="1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5923.</w:t>
      </w:r>
    </w:p>
  </w:footnote>
  <w:footnote w:id="20">
    <w:p w:rsidR="00C06FE2" w:rsidRPr="00AD08C8" w:rsidRDefault="00C06FE2" w:rsidP="002937A3">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1243.</w:t>
      </w:r>
    </w:p>
  </w:footnote>
  <w:footnote w:id="21">
    <w:p w:rsidR="00C06FE2" w:rsidRPr="00AD08C8" w:rsidRDefault="00C06FE2" w:rsidP="002937A3">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Кясир. Ас-сират ан-набавиййа. Т. 4. С. 228.</w:t>
      </w:r>
    </w:p>
  </w:footnote>
  <w:footnote w:id="2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Сахих Ибн Хузейма. Хадис № 2609. Хадис с безупречным иснадом.</w:t>
      </w:r>
    </w:p>
  </w:footnote>
  <w:footnote w:id="2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1324.</w:t>
      </w:r>
    </w:p>
  </w:footnote>
  <w:footnote w:id="2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3040. Аль-Альбани назвал этот хадис достоверным (Сахих сунан Ибн Маджа. Хадис № 2464).</w:t>
      </w:r>
    </w:p>
  </w:footnote>
  <w:footnote w:id="2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Аль-Хаким. Т. 1. С. 461. Сахих Ибн Хузейма. Хадис № 2806. Хадис с хорошим иснадом.</w:t>
      </w:r>
    </w:p>
  </w:footnote>
  <w:footnote w:id="2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5915. Муслим. Хадис № 1184.</w:t>
      </w:r>
    </w:p>
  </w:footnote>
  <w:footnote w:id="2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2950. Хадис с хорошим иснадом.</w:t>
      </w:r>
    </w:p>
  </w:footnote>
  <w:footnote w:id="2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1247.</w:t>
      </w:r>
    </w:p>
  </w:footnote>
  <w:footnote w:id="29">
    <w:p w:rsidR="00C06FE2" w:rsidRPr="00AD08C8" w:rsidRDefault="00C06FE2" w:rsidP="00145899">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1259.</w:t>
      </w:r>
    </w:p>
  </w:footnote>
  <w:footnote w:id="3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1615.</w:t>
      </w:r>
    </w:p>
  </w:footnote>
  <w:footnote w:id="3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1271.</w:t>
      </w:r>
    </w:p>
  </w:footnote>
  <w:footnote w:id="3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131. Хадис с хорошим иснадом.</w:t>
      </w:r>
    </w:p>
  </w:footnote>
  <w:footnote w:id="33">
    <w:p w:rsidR="00C06FE2" w:rsidRPr="00AD08C8" w:rsidRDefault="00C06FE2" w:rsidP="00A55204">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Ат-Тайалиси. Т. 1. С. 215-216. Хадис с хорошим иснадом.</w:t>
      </w:r>
    </w:p>
  </w:footnote>
  <w:footnote w:id="3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spacing w:val="-6"/>
        </w:rPr>
        <w:t>Аль-Байхакы. Ас-сунан аль-кубра. Т. 5. С. 74. Хадис с хорошим иснадом.</w:t>
      </w:r>
    </w:p>
  </w:footnote>
  <w:footnote w:id="3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1876. Аль-Альбани назвал этот хадис хорошим (Сахих сунан Абу Дауд. Хадис № 1652).</w:t>
      </w:r>
    </w:p>
  </w:footnote>
  <w:footnote w:id="3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3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856. Хадис хасан-сахих. Аль-Альбани назвал его достоверным (Сахих сунан ат-Тирмизи. Хадис № 679).</w:t>
      </w:r>
    </w:p>
  </w:footnote>
  <w:footnote w:id="38">
    <w:p w:rsidR="00C06FE2" w:rsidRPr="0054616A" w:rsidRDefault="00C06FE2" w:rsidP="00674308">
      <w:pPr>
        <w:pStyle w:val="FootnoteText"/>
        <w:rPr>
          <w:rFonts w:ascii="Benguiat Rus" w:hAnsi="Benguiat Rus"/>
          <w:sz w:val="20"/>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Кличка верблюдицы Проро</w:t>
      </w:r>
      <w:r w:rsidRPr="0054616A">
        <w:rPr>
          <w:rFonts w:ascii="Benguiat Rus" w:hAnsi="Benguiat Rus"/>
          <w:sz w:val="20"/>
        </w:rPr>
        <w:t xml:space="preserve">ка </w:t>
      </w:r>
      <w:r w:rsidRPr="0054616A">
        <w:rPr>
          <w:rStyle w:val="Salavat"/>
          <w:rFonts w:ascii="Benguiat Rus" w:hAnsi="Benguiat Rus" w:cs="CTraditional Arabic"/>
          <w:sz w:val="20"/>
          <w:szCs w:val="20"/>
          <w:rtl/>
        </w:rPr>
        <w:t>ج</w:t>
      </w:r>
      <w:r w:rsidRPr="0054616A">
        <w:rPr>
          <w:rFonts w:ascii="Benguiat Rus" w:hAnsi="Benguiat Rus"/>
          <w:sz w:val="20"/>
        </w:rPr>
        <w:t>.</w:t>
      </w:r>
    </w:p>
  </w:footnote>
  <w:footnote w:id="3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4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Сахих Ибн Хузейма. Хадис № 2934. Ибн Хиббан. Хадис № 3881. Приведена его версия. Хадис с безупречным иснадом.</w:t>
      </w:r>
    </w:p>
  </w:footnote>
  <w:footnote w:id="4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То есть, неприкосновенны.</w:t>
      </w:r>
    </w:p>
  </w:footnote>
  <w:footnote w:id="4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4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1765. Аль-Альбани назвал этот хадис достоверным (Сахих сунан Абу Дауд. Хадис №1552).</w:t>
      </w:r>
    </w:p>
  </w:footnote>
  <w:footnote w:id="4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11-й, 12-й и 13-й дни месяца зу-ль-хиджжа.</w:t>
      </w:r>
    </w:p>
  </w:footnote>
  <w:footnote w:id="4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773. Хадис хасан-сахих. Аль-Альбани назвал его достоверным (Сахих сунан ат-Тирмизи. Хадис № 620).</w:t>
      </w:r>
    </w:p>
  </w:footnote>
  <w:footnote w:id="4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1773. Муслим. Хадис № 1349.</w:t>
      </w:r>
    </w:p>
  </w:footnote>
  <w:footnote w:id="4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1819.</w:t>
      </w:r>
    </w:p>
  </w:footnote>
  <w:footnote w:id="4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аль-Каййим. Аль-джаваб аль-кафи. С. 98.</w:t>
      </w:r>
    </w:p>
  </w:footnote>
  <w:footnote w:id="4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4287.</w:t>
      </w:r>
    </w:p>
  </w:footnote>
  <w:footnote w:id="5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1601.</w:t>
      </w:r>
    </w:p>
  </w:footnote>
  <w:footnote w:id="51">
    <w:p w:rsidR="00C06FE2" w:rsidRPr="00AD08C8" w:rsidRDefault="00C06FE2" w:rsidP="004F7ADA">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369. Муслим. Хадис № 1347. Ан-Насаи. Хадис № 2958.</w:t>
      </w:r>
    </w:p>
  </w:footnote>
  <w:footnote w:id="5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Аль-Байхакы. Ас-сунан аль-кубра. Т. 5. С. 125. Приведена его версия. Аль-Хаким. Т. 2. С. 304. Он сказал, что этот хадис отвечает условиям аль-Бухари и Муслима, и аз-Захаби согласился с ним.</w:t>
      </w:r>
    </w:p>
  </w:footnote>
  <w:footnote w:id="5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54">
    <w:p w:rsidR="00C06FE2" w:rsidRPr="00AD08C8" w:rsidRDefault="00C06FE2" w:rsidP="00E9641D">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3011. Аль-Альбани назвал этот хадис достоверным (Сахих сунан Ибн Маджа. Хадис № 2438).</w:t>
      </w:r>
    </w:p>
  </w:footnote>
  <w:footnote w:id="5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166.</w:t>
      </w:r>
    </w:p>
  </w:footnote>
  <w:footnote w:id="56">
    <w:p w:rsidR="00C06FE2" w:rsidRPr="00AD08C8" w:rsidRDefault="00C06FE2" w:rsidP="005A7D99">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Ар-Рауха – место между Мединой и долиной ас-Сафра, по дороге в Мекку, в тридцати-сорока милях от Медины.</w:t>
      </w:r>
    </w:p>
  </w:footnote>
  <w:footnote w:id="5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1252.</w:t>
      </w:r>
    </w:p>
  </w:footnote>
  <w:footnote w:id="5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Мечеть в долине Мина.</w:t>
      </w:r>
    </w:p>
  </w:footnote>
  <w:footnote w:id="59">
    <w:p w:rsidR="00C06FE2" w:rsidRPr="00AD08C8" w:rsidRDefault="00C06FE2" w:rsidP="002C35B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 xml:space="preserve">Ат-Табарани. Аль-му‘джам аль-кабир. Хадис № 13525. Мухтасар заваид аль-Баззар. Хадис № 813. Некоторые ученые назвали этот хадис достоверным, однако аль-Альбани назвал его слабым (Да‘иф аль-джами‘. Хадис № 4020). </w:t>
      </w:r>
    </w:p>
  </w:footnote>
  <w:footnote w:id="6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1185.</w:t>
      </w:r>
    </w:p>
  </w:footnote>
  <w:footnote w:id="6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1665. Муслим. Хадис № 1219.</w:t>
      </w:r>
    </w:p>
  </w:footnote>
  <w:footnote w:id="62">
    <w:p w:rsidR="00C06FE2" w:rsidRPr="00AD08C8" w:rsidRDefault="00C06FE2" w:rsidP="002C35B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Аль-Байхакы. Ас-сунан аль-кубра. Т. 5. С. 125. Ат-Табарани. Аль-му‘джам аль-кабир. Т. 20. С. 24. Аль-Хаким. Т. 2. С. 304. Он сказал, что этот хадис достоверен и отвечает условиям аль-Бухари и Муслима, и аз-Захаби согласился с ним.</w:t>
      </w:r>
    </w:p>
  </w:footnote>
  <w:footnote w:id="6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1684. Ибн Маджа. Хадис № 3022.</w:t>
      </w:r>
    </w:p>
  </w:footnote>
  <w:footnote w:id="6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1987. Аль-Альбани назвал этот хадис хорошим (Сахих сунан Абу Дауд. Хадис № 1750).</w:t>
      </w:r>
    </w:p>
  </w:footnote>
  <w:footnote w:id="6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Название равнины между Миной и Меккой. Это место называют также Абтах и Хасба.</w:t>
      </w:r>
    </w:p>
  </w:footnote>
  <w:footnote w:id="6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1590.</w:t>
      </w:r>
    </w:p>
  </w:footnote>
  <w:footnote w:id="6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Зад аль-ма‘ад. Т. 2. С. 194-195. Ибн Кясир. Ас-сират ан-набавиййа. Т. 4. С. 408.</w:t>
      </w:r>
    </w:p>
  </w:footnote>
  <w:footnote w:id="6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Фатх аль-Бари. Т. 3. С. 565.</w:t>
      </w:r>
    </w:p>
  </w:footnote>
  <w:footnote w:id="6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1622.</w:t>
      </w:r>
    </w:p>
  </w:footnote>
  <w:footnote w:id="70">
    <w:p w:rsidR="00C06FE2" w:rsidRPr="00AD08C8" w:rsidRDefault="00C06FE2" w:rsidP="00692DBC">
      <w:pPr>
        <w:pStyle w:val="FootnoteText"/>
        <w:numPr>
          <w:ins w:id="17" w:author="Unknown"/>
        </w:numPr>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Хадж ат-таматту‘ - совершение и малого (‘умра), и большого (хадж) паломничества, когда паломник, прибывающий в Мекку, сначала совершает ‘умру, а потом выходит  из состояния ихрама, снова входя в него в  восьмой  день  месяца зу-ль-хиджа для совершения обрядов хаджа. Если паломник пригоняет жертвенный скот с собой, совершение “хадж ат-таматту‘” не допускается.</w:t>
      </w:r>
    </w:p>
  </w:footnote>
  <w:footnote w:id="7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7230.</w:t>
      </w:r>
    </w:p>
  </w:footnote>
  <w:footnote w:id="7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Сахих Ибн Хузейма. Хадис № 2864.</w:t>
      </w:r>
    </w:p>
  </w:footnote>
  <w:footnote w:id="7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1643. Муслим. Хадис № 1277. Приведена его версия.</w:t>
      </w:r>
    </w:p>
  </w:footnote>
  <w:footnote w:id="74">
    <w:p w:rsidR="00C06FE2" w:rsidRPr="00AD08C8" w:rsidRDefault="00C06FE2" w:rsidP="00FC3F7A">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аль-Каййим. Хашийат ‘аля сунан Абу Дауд. Т. 5. С. 146.</w:t>
      </w:r>
    </w:p>
  </w:footnote>
  <w:footnote w:id="7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4031. Аль-Альбани сказал, что этот хадис – хасан-сахих (Сахих сунан Абу Дауд. Хадис № 3401).</w:t>
      </w:r>
    </w:p>
  </w:footnote>
  <w:footnote w:id="7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Аль-Хаким. Т. 3. С. 19. Есть подкрепляющий его хадис у аль-Бухари № 6169, а также № 3688.</w:t>
      </w:r>
    </w:p>
  </w:footnote>
  <w:footnote w:id="7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Фатх аль-Бари. Т. 11. С. 98.</w:t>
      </w:r>
    </w:p>
  </w:footnote>
  <w:footnote w:id="7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2969. Хадис хасан-сахих. Аль-Альбани назвал этот хадис достоверным (Сахих сунан ат-Тирмизи). Хадис № 2590.</w:t>
      </w:r>
    </w:p>
  </w:footnote>
  <w:footnote w:id="7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Хиббан. Хадис № 870. Хадис с хорошим иснадом.</w:t>
      </w:r>
    </w:p>
  </w:footnote>
  <w:footnote w:id="80">
    <w:p w:rsidR="00C06FE2" w:rsidRPr="00AD08C8" w:rsidRDefault="00C06FE2" w:rsidP="000200E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1892. Аль-Альбани назвал этот хадис хорошим (Сахих сунан Абу Дауд). Хадис № 1666.</w:t>
      </w:r>
    </w:p>
  </w:footnote>
  <w:footnote w:id="8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8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1751.</w:t>
      </w:r>
    </w:p>
  </w:footnote>
  <w:footnote w:id="8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Зад аль-ма‘ад. Т. 2. С. 285.</w:t>
      </w:r>
    </w:p>
  </w:footnote>
  <w:footnote w:id="8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Ан-Насаи. Хадис № 2961. Аль-Альбани назвал этот хадис достоверным (Сахих сунан ан-Насаи. Хадис № 2771).</w:t>
      </w:r>
    </w:p>
  </w:footnote>
  <w:footnote w:id="85">
    <w:p w:rsidR="00C06FE2" w:rsidRPr="00AD08C8" w:rsidRDefault="00C06FE2" w:rsidP="00073E4A">
      <w:pPr>
        <w:pStyle w:val="FootnoteText"/>
        <w:rPr>
          <w:rFonts w:ascii="Benguiat Rus" w:hAnsi="Benguiat Rus"/>
          <w:i/>
          <w:iC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w:t>
      </w:r>
      <w:r w:rsidRPr="00AD08C8">
        <w:rPr>
          <w:rStyle w:val="Qaran"/>
          <w:rFonts w:ascii="Benguiat Rus" w:hAnsi="Benguiat Rus"/>
          <w:sz w:val="20"/>
        </w:rPr>
        <w:t xml:space="preserve">Чтобы могли они присутствовать там, где есть польза для них (или застать то, в чем польза для них)». – </w:t>
      </w:r>
      <w:r w:rsidRPr="00AD08C8">
        <w:rPr>
          <w:rStyle w:val="Qaran"/>
          <w:rFonts w:ascii="Benguiat Rus" w:hAnsi="Benguiat Rus"/>
          <w:b w:val="0"/>
          <w:bCs/>
          <w:i/>
          <w:iCs/>
          <w:sz w:val="20"/>
        </w:rPr>
        <w:t>Прим. пер.</w:t>
      </w:r>
    </w:p>
  </w:footnote>
  <w:footnote w:id="86">
    <w:p w:rsidR="00C06FE2" w:rsidRPr="00AD08C8" w:rsidRDefault="00C06FE2" w:rsidP="00797D87">
      <w:pPr>
        <w:pStyle w:val="FootnoteText"/>
        <w:rPr>
          <w:rFonts w:ascii="Benguiat Rus" w:hAnsi="Benguiat Rus"/>
          <w:spacing w:val="-6"/>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spacing w:val="-6"/>
        </w:rPr>
        <w:t>Ат-Тирмизи. Хадис № 902. Хадис хасан-сахих. Ас-Суйуты назвал этот хадис достоверным, шейх аль-Арнаут – хорошим, а аль-Альбани – слабым.</w:t>
      </w:r>
    </w:p>
  </w:footnote>
  <w:footnote w:id="87">
    <w:p w:rsidR="00C06FE2" w:rsidRPr="00AD08C8" w:rsidRDefault="00C06FE2" w:rsidP="00843ABC">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1141.</w:t>
      </w:r>
    </w:p>
  </w:footnote>
  <w:footnote w:id="8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1892. Аль-Альбани назвал этот хадис хорошим (Сахих сунан Абу Дауд. Хадис № 1666).</w:t>
      </w:r>
    </w:p>
  </w:footnote>
  <w:footnote w:id="8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1534.</w:t>
      </w:r>
    </w:p>
  </w:footnote>
  <w:footnote w:id="90">
    <w:p w:rsidR="00C06FE2" w:rsidRPr="00AD08C8" w:rsidRDefault="00C06FE2">
      <w:pPr>
        <w:pStyle w:val="FootnoteText"/>
        <w:rPr>
          <w:rFonts w:ascii="Benguiat Rus" w:hAnsi="Benguiat Rus"/>
          <w:spacing w:val="-2"/>
          <w:w w:val="90"/>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spacing w:val="-2"/>
          <w:w w:val="90"/>
        </w:rPr>
        <w:t>Ибн Кясир. Т. 4. С. 215-218. Ибн аль-Каййим. Зад аль-ма‘ад. Т. 2. С. 102-106.</w:t>
      </w:r>
    </w:p>
  </w:footnote>
  <w:footnote w:id="9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Кясир. Ас-сират ан-набавиййа. Т. 4. С. 222.</w:t>
      </w:r>
    </w:p>
  </w:footnote>
  <w:footnote w:id="92">
    <w:p w:rsidR="00C06FE2" w:rsidRPr="00AD08C8" w:rsidRDefault="00C06FE2" w:rsidP="00785C22">
      <w:pPr>
        <w:pStyle w:val="FootnoteText"/>
        <w:rPr>
          <w:rFonts w:ascii="Benguiat Rus" w:hAnsi="Benguiat Rus"/>
          <w:i/>
          <w:iC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 xml:space="preserve">В Зу-ль-Хулейфе Пророк </w:t>
      </w:r>
      <w:r w:rsidRPr="00DC08CC">
        <w:rPr>
          <w:rStyle w:val="Salavat"/>
          <w:rFonts w:ascii="Benguiat Rus" w:hAnsi="Benguiat Rus" w:cs="CTraditional Arabic"/>
          <w:sz w:val="16"/>
          <w:szCs w:val="20"/>
          <w:rtl/>
        </w:rPr>
        <w:t>ج</w:t>
      </w:r>
      <w:r w:rsidRPr="00AD08C8">
        <w:rPr>
          <w:rStyle w:val="Salavat"/>
          <w:rFonts w:ascii="Benguiat Rus" w:hAnsi="Benguiat Rus"/>
          <w:sz w:val="20"/>
          <w:szCs w:val="20"/>
        </w:rPr>
        <w:t xml:space="preserve"> принял ихрам для </w:t>
      </w:r>
      <w:r w:rsidRPr="00AD08C8">
        <w:rPr>
          <w:rFonts w:ascii="Benguiat Rus" w:hAnsi="Benguiat Rus"/>
        </w:rPr>
        <w:t xml:space="preserve">‘умры и хаджа вместе. Потом он </w:t>
      </w:r>
      <w:r w:rsidRPr="00AD08C8">
        <w:rPr>
          <w:rStyle w:val="Salavat"/>
          <w:rFonts w:ascii="Benguiat Rus" w:hAnsi="Benguiat Rus"/>
          <w:sz w:val="20"/>
          <w:szCs w:val="20"/>
        </w:rPr>
        <w:t xml:space="preserve">не вышел из ихрама после завершения </w:t>
      </w:r>
      <w:r w:rsidRPr="00AD08C8">
        <w:rPr>
          <w:rFonts w:ascii="Benguiat Rus" w:hAnsi="Benguiat Rus"/>
        </w:rPr>
        <w:t xml:space="preserve">‘умры, а совершил обряды хаджа и затем вышел из обоих ихрам. Таково установление Аллаха для тех, кто ведет с собой жертвенный скот. – </w:t>
      </w:r>
      <w:r w:rsidRPr="00AD08C8">
        <w:rPr>
          <w:rFonts w:ascii="Benguiat Rus" w:hAnsi="Benguiat Rus"/>
          <w:i/>
          <w:iCs/>
        </w:rPr>
        <w:t>Прим. ред.</w:t>
      </w:r>
    </w:p>
  </w:footnote>
  <w:footnote w:id="93">
    <w:p w:rsidR="00C06FE2" w:rsidRPr="00AD08C8" w:rsidRDefault="00C06FE2" w:rsidP="00E63FCF">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 xml:space="preserve">Т. е. они должны были выйти из ихрама по завершении обрядов ‘умры, затем, через некоторое время, принять ихрам для хаджа и совершить его. Тем самым им давалось облегчение, ведь пребывание в состоянии ихрам несет в себе определенные сложности и запреты. – </w:t>
      </w:r>
      <w:r w:rsidRPr="00AD08C8">
        <w:rPr>
          <w:rFonts w:ascii="Benguiat Rus" w:hAnsi="Benguiat Rus"/>
          <w:i/>
          <w:iCs/>
        </w:rPr>
        <w:t>Прим. ред.</w:t>
      </w:r>
      <w:r w:rsidRPr="00AD08C8">
        <w:rPr>
          <w:rFonts w:ascii="Benguiat Rus" w:hAnsi="Benguiat Rus"/>
        </w:rPr>
        <w:t xml:space="preserve"> </w:t>
      </w:r>
    </w:p>
  </w:footnote>
  <w:footnote w:id="9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1211.</w:t>
      </w:r>
    </w:p>
  </w:footnote>
  <w:footnote w:id="9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7367. Муслим. Хадис № 1216.</w:t>
      </w:r>
    </w:p>
  </w:footnote>
  <w:footnote w:id="9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1772.</w:t>
      </w:r>
    </w:p>
  </w:footnote>
  <w:footnote w:id="97">
    <w:p w:rsidR="00C06FE2" w:rsidRPr="00AD08C8" w:rsidRDefault="00C06FE2" w:rsidP="00EE2708">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 xml:space="preserve">Прощальный таваф является обязательным для прибывших издалека, и Пророк </w:t>
      </w:r>
      <w:r w:rsidRPr="00DC08CC">
        <w:rPr>
          <w:rStyle w:val="Salavat"/>
          <w:rFonts w:ascii="Benguiat Rus" w:hAnsi="Benguiat Rus" w:cs="CTraditional Arabic"/>
          <w:sz w:val="16"/>
          <w:szCs w:val="20"/>
          <w:rtl/>
        </w:rPr>
        <w:t>ج</w:t>
      </w:r>
      <w:r w:rsidRPr="00AD08C8">
        <w:rPr>
          <w:rStyle w:val="Salavat"/>
          <w:rFonts w:ascii="Benguiat Rus" w:hAnsi="Benguiat Rus"/>
          <w:sz w:val="20"/>
          <w:szCs w:val="20"/>
        </w:rPr>
        <w:t xml:space="preserve"> вместе со своей семьей вынужден был бы ждать, пока Сафийа очистится и совершит его. Однако она успела сделать это раньше. Сообщая же о возможной задержке, Пророк </w:t>
      </w:r>
      <w:r w:rsidRPr="00DC08CC">
        <w:rPr>
          <w:rStyle w:val="Salavat"/>
          <w:rFonts w:ascii="Benguiat Rus" w:hAnsi="Benguiat Rus" w:cs="CTraditional Arabic"/>
          <w:sz w:val="16"/>
          <w:szCs w:val="20"/>
          <w:rtl/>
        </w:rPr>
        <w:t>ج</w:t>
      </w:r>
      <w:r w:rsidRPr="00AD08C8">
        <w:rPr>
          <w:rStyle w:val="Salavat"/>
          <w:rFonts w:ascii="Benguiat Rus" w:hAnsi="Benguiat Rus"/>
          <w:sz w:val="20"/>
          <w:szCs w:val="20"/>
        </w:rPr>
        <w:t xml:space="preserve"> проявил и свою приверженность истине, и заботу о близких, и, как и всегда, дал людям знания о том, как действовать в подобном случае. – </w:t>
      </w:r>
      <w:r w:rsidRPr="00AD08C8">
        <w:rPr>
          <w:rStyle w:val="Salavat"/>
          <w:rFonts w:ascii="Benguiat Rus" w:hAnsi="Benguiat Rus"/>
          <w:i/>
          <w:iCs/>
          <w:sz w:val="20"/>
          <w:szCs w:val="20"/>
        </w:rPr>
        <w:t>Прим. ред.</w:t>
      </w:r>
      <w:r w:rsidRPr="00AD08C8">
        <w:rPr>
          <w:rStyle w:val="Salavat"/>
          <w:rFonts w:ascii="Benguiat Rus" w:hAnsi="Benguiat Rus"/>
          <w:sz w:val="20"/>
          <w:szCs w:val="20"/>
        </w:rPr>
        <w:t xml:space="preserve"> </w:t>
      </w:r>
    </w:p>
  </w:footnote>
  <w:footnote w:id="9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7288. Муслим. Хадис № 1337. Приведена версия аль-Бухари.</w:t>
      </w:r>
    </w:p>
  </w:footnote>
  <w:footnote w:id="99">
    <w:p w:rsidR="00C06FE2" w:rsidRPr="00AD08C8" w:rsidRDefault="00C06FE2" w:rsidP="008F03A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Сунан Са‘ид ибн Мансур. Хадис № 848. Это слова Ибн Мас‘уда.</w:t>
      </w:r>
    </w:p>
  </w:footnote>
  <w:footnote w:id="10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Фатх аль-Бари. Т. 2. С. 264.</w:t>
      </w:r>
    </w:p>
  </w:footnote>
  <w:footnote w:id="10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Аль-Байхакы. Ас-сунан аль-кубра. Т. 5. С. 74. Ибн Кясир сказал, что у этого хадиса хороший иснад.</w:t>
      </w:r>
    </w:p>
  </w:footnote>
  <w:footnote w:id="102">
    <w:p w:rsidR="00C06FE2" w:rsidRPr="00AD08C8" w:rsidRDefault="00C06FE2" w:rsidP="009617DB">
      <w:pPr>
        <w:pStyle w:val="FootnoteText"/>
        <w:rPr>
          <w:rFonts w:ascii="Benguiat Rus" w:hAnsi="Benguiat Rus"/>
          <w:color w:val="0000FF"/>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 xml:space="preserve">Аль-Бухари. Хадис № 1751, 1753. По словам Ибн Кясира некоторые объясняют то, что Пророк </w:t>
      </w:r>
      <w:r w:rsidRPr="00D16D25">
        <w:rPr>
          <w:rStyle w:val="Salavat"/>
          <w:rFonts w:ascii="Benguiat Rus" w:hAnsi="Benguiat Rus" w:cs="CTraditional Arabic"/>
          <w:sz w:val="16"/>
          <w:szCs w:val="20"/>
          <w:rtl/>
        </w:rPr>
        <w:t>ج</w:t>
      </w:r>
      <w:r w:rsidRPr="00AD08C8">
        <w:rPr>
          <w:rFonts w:ascii="Benguiat Rus" w:hAnsi="Benguiat Rus"/>
        </w:rPr>
        <w:t xml:space="preserve"> не стал обращаться к Всевышнему с мольбой, так: на горе не было места. Однако вероятнее всего, с мольбой нужно было обращаться именно во время поклонения, которым является бросание камешков, а не после его завершения. Мольба во время поклонения лучше мольбы после его завершения. Точно так же Пророк </w:t>
      </w:r>
      <w:r w:rsidRPr="00D16D25">
        <w:rPr>
          <w:rStyle w:val="Salavat"/>
          <w:rFonts w:ascii="Benguiat Rus" w:hAnsi="Benguiat Rus" w:cs="CTraditional Arabic"/>
          <w:sz w:val="16"/>
          <w:szCs w:val="20"/>
          <w:rtl/>
        </w:rPr>
        <w:t>ج</w:t>
      </w:r>
      <w:r w:rsidRPr="00AD08C8">
        <w:rPr>
          <w:rFonts w:ascii="Benguiat Rus" w:hAnsi="Benguiat Rus"/>
        </w:rPr>
        <w:t xml:space="preserve"> поступал и при совершении молитвы: он обращался к Всевышнему с мольбой во время молитвы, однако нигде не сообщается о том, что он регулярно обращался к Нему с мольбой после молитвы…</w:t>
      </w:r>
    </w:p>
  </w:footnote>
  <w:footnote w:id="10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Ан-Насаи. Хадис № 3024.. Аль-Альбани назвал его достоверным (Сахих сунан ан-Насаи. Хадис № 2827).</w:t>
      </w:r>
    </w:p>
  </w:footnote>
  <w:footnote w:id="10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1816. Хадис с безупречным иснадом.</w:t>
      </w:r>
    </w:p>
  </w:footnote>
  <w:footnote w:id="10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1671.</w:t>
      </w:r>
    </w:p>
  </w:footnote>
  <w:footnote w:id="10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830. Хадис хасан-гариб. Аль-Альбани назвал этот хадис достоверным (Сахих сунан ат-Тирмизи. Хадис № 664).</w:t>
      </w:r>
    </w:p>
  </w:footnote>
  <w:footnote w:id="10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1539.</w:t>
      </w:r>
    </w:p>
  </w:footnote>
  <w:footnote w:id="10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1545 и 1697.</w:t>
      </w:r>
    </w:p>
  </w:footnote>
  <w:footnote w:id="10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1544 и 1573. Муслим. Хадис № 1184.</w:t>
      </w:r>
    </w:p>
  </w:footnote>
  <w:footnote w:id="11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1615.</w:t>
      </w:r>
    </w:p>
  </w:footnote>
  <w:footnote w:id="11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616.</w:t>
      </w:r>
    </w:p>
  </w:footnote>
  <w:footnote w:id="11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1609. Муслим. Хадис № 1218. Ахмад. Хадис № 4686. Хадис с безупречным иснадом.</w:t>
      </w:r>
    </w:p>
  </w:footnote>
  <w:footnote w:id="113">
    <w:p w:rsidR="00C06FE2" w:rsidRPr="00AD08C8" w:rsidRDefault="00C06FE2" w:rsidP="002200A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856. Хадис хасан-сахих. Аль-Альбани назвал его достоверным (Сахих сунан ат-Тирмизи. Хадис № 679).</w:t>
      </w:r>
    </w:p>
  </w:footnote>
  <w:footnote w:id="11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 и 1261.</w:t>
      </w:r>
    </w:p>
  </w:footnote>
  <w:footnote w:id="11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1751. Муслим. Хадис № 1218.</w:t>
      </w:r>
    </w:p>
  </w:footnote>
  <w:footnote w:id="116">
    <w:p w:rsidR="00C06FE2" w:rsidRPr="00AD08C8" w:rsidRDefault="00C06FE2" w:rsidP="00B0722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1680. Муслим. Хадис № 1293.</w:t>
      </w:r>
    </w:p>
  </w:footnote>
  <w:footnote w:id="117">
    <w:p w:rsidR="00C06FE2" w:rsidRPr="00AD08C8" w:rsidRDefault="00C06FE2" w:rsidP="00B0722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1718.</w:t>
      </w:r>
    </w:p>
  </w:footnote>
  <w:footnote w:id="118">
    <w:p w:rsidR="00C06FE2" w:rsidRPr="00AD08C8" w:rsidRDefault="00C06FE2" w:rsidP="00B0722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1688.</w:t>
      </w:r>
    </w:p>
  </w:footnote>
  <w:footnote w:id="119">
    <w:p w:rsidR="00C06FE2" w:rsidRPr="00AD08C8" w:rsidRDefault="00C06FE2" w:rsidP="00B0722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3074. Аль-Альбани назвал этот хадис достоверным (Сахих сунан Ибн Маджа. Хадис № 2494).</w:t>
      </w:r>
    </w:p>
  </w:footnote>
  <w:footnote w:id="120">
    <w:p w:rsidR="00C06FE2" w:rsidRPr="00AD08C8" w:rsidRDefault="00C06FE2" w:rsidP="00B0722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2506. Муслим. Хадис № 1218.</w:t>
      </w:r>
    </w:p>
  </w:footnote>
  <w:footnote w:id="121">
    <w:p w:rsidR="00C06FE2" w:rsidRPr="00AD08C8" w:rsidRDefault="00C06FE2" w:rsidP="00B0722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Сахих Ибн Хузейма. Хадис № 2609. Хадис с безупречным иснадом. Ибн Кясир. Ас-сират ан-набавиййа. Т. 4. С. 228.</w:t>
      </w:r>
    </w:p>
  </w:footnote>
  <w:footnote w:id="122">
    <w:p w:rsidR="00C06FE2" w:rsidRPr="00AD08C8" w:rsidRDefault="00C06FE2" w:rsidP="00B0722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123">
    <w:p w:rsidR="00C06FE2" w:rsidRPr="00AD08C8" w:rsidRDefault="00C06FE2" w:rsidP="00B0722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3029. Аль-Альбани назвал этот хадис достоверным (Сахих сунан Ибн Маджа. Хадис № 2455).</w:t>
      </w:r>
    </w:p>
  </w:footnote>
  <w:footnote w:id="124">
    <w:p w:rsidR="00C06FE2" w:rsidRPr="00AD08C8" w:rsidRDefault="00C06FE2" w:rsidP="00B0722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27290.</w:t>
      </w:r>
    </w:p>
  </w:footnote>
  <w:footnote w:id="125">
    <w:p w:rsidR="00C06FE2" w:rsidRPr="00AD08C8" w:rsidRDefault="00C06FE2" w:rsidP="00B0722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1608. Ахмад. Хадис № 3492 и № 14415. Хадис с безупречным иснадом.</w:t>
      </w:r>
    </w:p>
  </w:footnote>
  <w:footnote w:id="126">
    <w:p w:rsidR="00C06FE2" w:rsidRPr="00AD08C8" w:rsidRDefault="00C06FE2" w:rsidP="00B0722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1715. Муслим. Хадис № 1218.</w:t>
      </w:r>
    </w:p>
  </w:footnote>
  <w:footnote w:id="127">
    <w:p w:rsidR="00C06FE2" w:rsidRPr="00AD08C8" w:rsidRDefault="00C06FE2" w:rsidP="00B0722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2564.</w:t>
      </w:r>
    </w:p>
  </w:footnote>
  <w:footnote w:id="12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 xml:space="preserve">Как сказал Всевышний: </w:t>
      </w:r>
      <w:r w:rsidRPr="00AD08C8">
        <w:rPr>
          <w:rFonts w:ascii="Benguiat Rus" w:hAnsi="Benguiat Rus"/>
          <w:b/>
          <w:bCs/>
        </w:rPr>
        <w:t>«Ни мясо, ни кровь их не доходят до Аллаха. До Него доходит лишь ваша богобоязненность»</w:t>
      </w:r>
      <w:r w:rsidRPr="00AD08C8">
        <w:rPr>
          <w:rFonts w:ascii="Benguiat Rus" w:hAnsi="Benguiat Rus"/>
        </w:rPr>
        <w:t xml:space="preserve"> (22:37).</w:t>
      </w:r>
    </w:p>
  </w:footnote>
  <w:footnote w:id="12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2699.</w:t>
      </w:r>
    </w:p>
  </w:footnote>
  <w:footnote w:id="13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19786. Хадис с безупречным иснадом.</w:t>
      </w:r>
    </w:p>
  </w:footnote>
  <w:footnote w:id="13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6463.</w:t>
      </w:r>
    </w:p>
  </w:footnote>
  <w:footnote w:id="13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1911. Аль-Альбани назвал этот хадис достоверным (Сахих Абу Дауд. Хадис № 1682).</w:t>
      </w:r>
    </w:p>
  </w:footnote>
  <w:footnote w:id="13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13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1658.</w:t>
      </w:r>
    </w:p>
  </w:footnote>
  <w:footnote w:id="13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1673.</w:t>
      </w:r>
    </w:p>
  </w:footnote>
  <w:footnote w:id="13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1313. Ахмад. Хадис № 27290.</w:t>
      </w:r>
    </w:p>
  </w:footnote>
  <w:footnote w:id="13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1298.</w:t>
      </w:r>
    </w:p>
  </w:footnote>
  <w:footnote w:id="13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В данном случае речь идёт о том, что попытки делать нечто непосильное для себя, например, молиться днём и ночью до полного изнеможения или поститься ежедневно, всегда приводят к нежелательным последствиям, поскольку рано или поздно человек лишится сил и окажется не в состоянии делать даже то, что могут делать все остальные.</w:t>
      </w:r>
    </w:p>
  </w:footnote>
  <w:footnote w:id="13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То есть не пытайтесь делать то, что вам не по силам делать постоянно, придерживайтесь умеренности.</w:t>
      </w:r>
    </w:p>
  </w:footnote>
  <w:footnote w:id="14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То есть старайтесь найти для себя нечто оптимальное, то, что вы сможете совершать изо дня в день.</w:t>
      </w:r>
    </w:p>
  </w:footnote>
  <w:footnote w:id="14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Имеется в виду, что людям следует радоваться обещанной им Аллахом награде.</w:t>
      </w:r>
    </w:p>
  </w:footnote>
  <w:footnote w:id="14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Здесь имеется в виду время, начиная от середины последней трети ночи и до рассвета.</w:t>
      </w:r>
    </w:p>
  </w:footnote>
  <w:footnote w:id="14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39.</w:t>
      </w:r>
    </w:p>
  </w:footnote>
  <w:footnote w:id="144">
    <w:p w:rsidR="00C06FE2" w:rsidRPr="00AD08C8" w:rsidRDefault="00C06FE2">
      <w:pPr>
        <w:pStyle w:val="FootnoteText"/>
        <w:rPr>
          <w:rStyle w:val="FootnoteReference"/>
          <w:rFonts w:ascii="Benguiat Rus" w:hAnsi="Benguiat Rus"/>
          <w:i/>
          <w:sz w:val="24"/>
          <w:szCs w:val="24"/>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5063.2</w:t>
      </w:r>
    </w:p>
  </w:footnote>
  <w:footnote w:id="14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Аль-Байхакы. Шу‘аб аль-иман. Хадис № 3885. Вероятнее всего, это хадис-мурсаль.</w:t>
      </w:r>
    </w:p>
  </w:footnote>
  <w:footnote w:id="14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17773. Достоверный хадис.</w:t>
      </w:r>
    </w:p>
  </w:footnote>
  <w:footnote w:id="14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6460.</w:t>
      </w:r>
    </w:p>
  </w:footnote>
  <w:footnote w:id="14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1055.</w:t>
      </w:r>
    </w:p>
  </w:footnote>
  <w:footnote w:id="14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2978.</w:t>
      </w:r>
    </w:p>
  </w:footnote>
  <w:footnote w:id="15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2970.</w:t>
      </w:r>
    </w:p>
  </w:footnote>
  <w:footnote w:id="15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Имеется в виду другая еда, которую едят с хлебом.</w:t>
      </w:r>
    </w:p>
  </w:footnote>
  <w:footnote w:id="152">
    <w:p w:rsidR="00C06FE2" w:rsidRPr="00AD08C8" w:rsidRDefault="00C06FE2" w:rsidP="009E324D">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5438.</w:t>
      </w:r>
    </w:p>
  </w:footnote>
  <w:footnote w:id="153">
    <w:p w:rsidR="00C06FE2" w:rsidRPr="00AD08C8" w:rsidRDefault="00C06FE2" w:rsidP="009E324D">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Сахих Ибн Хузейма. Хадис № 2831. Аль-Альбани назвал этот хадис достоверным (Сахих аль-джами‘. Хадис № 5058).</w:t>
      </w:r>
    </w:p>
  </w:footnote>
  <w:footnote w:id="154">
    <w:p w:rsidR="00C06FE2" w:rsidRPr="00AD08C8" w:rsidRDefault="00C06FE2" w:rsidP="009E324D">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Абу Шейба. Т. 3. С. 442. Хадис мавсуль. Аль-Байхакы. Ас-сунан аль-кубра. Т. 5. С. 45. Хадис мурсаль.</w:t>
      </w:r>
    </w:p>
  </w:footnote>
  <w:footnote w:id="15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Зад аль-ма‘ад. Т. 2. С. 160.</w:t>
      </w:r>
    </w:p>
  </w:footnote>
  <w:footnote w:id="156">
    <w:p w:rsidR="00C06FE2" w:rsidRPr="00AD08C8" w:rsidRDefault="00C06FE2" w:rsidP="009929F9">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4144. Аль-Альбани сказал, что иснад этого хадиса безупречен (Сахих сунан Абу Дауд. Хадис № 3491). Ахмад. Хадис № 6016. Хадис с безупречным иснадом.</w:t>
      </w:r>
    </w:p>
  </w:footnote>
  <w:footnote w:id="15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1517.</w:t>
      </w:r>
    </w:p>
  </w:footnote>
  <w:footnote w:id="15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№1544.</w:t>
      </w:r>
    </w:p>
  </w:footnote>
  <w:footnote w:id="15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1636.</w:t>
      </w:r>
    </w:p>
  </w:footnote>
  <w:footnote w:id="16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1814. Достоверный хадис.</w:t>
      </w:r>
    </w:p>
  </w:footnote>
  <w:footnote w:id="16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1718.</w:t>
      </w:r>
    </w:p>
  </w:footnote>
  <w:footnote w:id="16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3180.</w:t>
      </w:r>
    </w:p>
  </w:footnote>
  <w:footnote w:id="16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1551. Абу Дауд. Хадис № 1796.</w:t>
      </w:r>
    </w:p>
  </w:footnote>
  <w:footnote w:id="16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№1317.</w:t>
      </w:r>
    </w:p>
  </w:footnote>
  <w:footnote w:id="165">
    <w:p w:rsidR="00C06FE2" w:rsidRPr="00AD08C8" w:rsidRDefault="00C06FE2" w:rsidP="00B97481">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3180.</w:t>
      </w:r>
    </w:p>
  </w:footnote>
  <w:footnote w:id="166">
    <w:p w:rsidR="00C06FE2" w:rsidRPr="00AD08C8" w:rsidRDefault="00C06FE2" w:rsidP="00FA2055">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1633. Аль-Альбани назвал этот хадис достоверным (Сахих сунан Абу Дауд. Хадис № 1438).</w:t>
      </w:r>
    </w:p>
  </w:footnote>
  <w:footnote w:id="16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№1975.</w:t>
      </w:r>
    </w:p>
  </w:footnote>
  <w:footnote w:id="16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24464.</w:t>
      </w:r>
    </w:p>
  </w:footnote>
  <w:footnote w:id="16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4251. Аль-Альбани назвал этот хадис достоверным. Хадис № 3428.</w:t>
      </w:r>
    </w:p>
  </w:footnote>
  <w:footnote w:id="17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6502.</w:t>
      </w:r>
    </w:p>
  </w:footnote>
  <w:footnote w:id="171">
    <w:p w:rsidR="00C06FE2" w:rsidRPr="00AD08C8" w:rsidRDefault="00C06FE2" w:rsidP="00840E71">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1478.</w:t>
      </w:r>
    </w:p>
  </w:footnote>
  <w:footnote w:id="17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537.</w:t>
      </w:r>
    </w:p>
  </w:footnote>
  <w:footnote w:id="17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1551.</w:t>
      </w:r>
    </w:p>
  </w:footnote>
  <w:footnote w:id="174">
    <w:p w:rsidR="00C06FE2" w:rsidRPr="00AD08C8" w:rsidRDefault="00C06FE2" w:rsidP="007B08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1905. Аль-Альбани назвал его достоверным (Сахих сунан Абу Дауд. Хадис № 1676).</w:t>
      </w:r>
    </w:p>
  </w:footnote>
  <w:footnote w:id="17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1187, 1218 и 1273.</w:t>
      </w:r>
    </w:p>
  </w:footnote>
  <w:footnote w:id="176">
    <w:p w:rsidR="00C06FE2" w:rsidRPr="00AD08C8" w:rsidRDefault="00C06FE2" w:rsidP="000A0F47">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3035. Аль-Альбани назвал его достоверным (Сахих сунан Ибн Маджа. Хадис № 2461).</w:t>
      </w:r>
    </w:p>
  </w:footnote>
  <w:footnote w:id="177">
    <w:p w:rsidR="00C06FE2" w:rsidRPr="00AD08C8" w:rsidRDefault="00C06FE2" w:rsidP="0099592F">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1297.</w:t>
      </w:r>
    </w:p>
  </w:footnote>
  <w:footnote w:id="178">
    <w:p w:rsidR="00C06FE2" w:rsidRPr="00AD08C8" w:rsidRDefault="00C06FE2" w:rsidP="0099592F">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Сунан Ибн Маджа. Хадис № 3024. Аль-Альбани назвал его достоверным (Сахих сунан Ибн Маджа. Хадис № 2450).</w:t>
      </w:r>
    </w:p>
  </w:footnote>
  <w:footnote w:id="179">
    <w:p w:rsidR="00C06FE2" w:rsidRPr="00AD08C8" w:rsidRDefault="00C06FE2" w:rsidP="0099592F">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121.</w:t>
      </w:r>
    </w:p>
  </w:footnote>
  <w:footnote w:id="180">
    <w:p w:rsidR="00C06FE2" w:rsidRPr="00AD08C8" w:rsidRDefault="00C06FE2" w:rsidP="0099592F">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3024. Аль-Альбани назвал его достоверным (Сахих сунан Ибн Маджа. Хадис № 2450).</w:t>
      </w:r>
    </w:p>
  </w:footnote>
  <w:footnote w:id="181">
    <w:p w:rsidR="00C06FE2" w:rsidRPr="00AD08C8" w:rsidRDefault="00C06FE2" w:rsidP="0099592F">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1741. Ахмад. Хадис № 20695. Сахих ли-гайрихи.</w:t>
      </w:r>
    </w:p>
  </w:footnote>
  <w:footnote w:id="182">
    <w:p w:rsidR="00C06FE2" w:rsidRPr="00AD08C8" w:rsidRDefault="00C06FE2" w:rsidP="0099592F">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183">
    <w:p w:rsidR="00C06FE2" w:rsidRPr="00AD08C8" w:rsidRDefault="00C06FE2" w:rsidP="0099592F">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Кясир. Ас-сират ан-набавиййа. Т. 4. С. 342.</w:t>
      </w:r>
    </w:p>
  </w:footnote>
  <w:footnote w:id="184">
    <w:p w:rsidR="00C06FE2" w:rsidRPr="00AD08C8" w:rsidRDefault="00C06FE2" w:rsidP="0099592F">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1949. Аль-Альбани назвал его достоверным (Сахих сунан Абу Дауд. Хадис № 1818).</w:t>
      </w:r>
    </w:p>
  </w:footnote>
  <w:footnote w:id="185">
    <w:p w:rsidR="00C06FE2" w:rsidRPr="00AD08C8" w:rsidRDefault="00C06FE2" w:rsidP="0099592F">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1956. Аль-Альбани назвал его достоверным (Сахих сунан Абу Дауд. Хадис № 1723).</w:t>
      </w:r>
    </w:p>
  </w:footnote>
  <w:footnote w:id="186">
    <w:p w:rsidR="00C06FE2" w:rsidRPr="00AD08C8" w:rsidRDefault="00C06FE2" w:rsidP="0099592F">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883. Хадис хасан-сахих. Аль-Альбани назвал его достоверным (Сахих сунан ат-Тирмизи. Хадис № 700). Ахмад. Хадис № 10664. Достоверный хадис.</w:t>
      </w:r>
    </w:p>
  </w:footnote>
  <w:footnote w:id="187">
    <w:p w:rsidR="00C06FE2" w:rsidRPr="00AD08C8" w:rsidRDefault="00C06FE2" w:rsidP="00FC5076">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3025. Аль-Альбани назвал его достоверным (Сахих сунан Ибн Маджа. Хадис № 2451).</w:t>
      </w:r>
    </w:p>
  </w:footnote>
  <w:footnote w:id="18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1207.</w:t>
      </w:r>
    </w:p>
  </w:footnote>
  <w:footnote w:id="189">
    <w:p w:rsidR="00C06FE2" w:rsidRPr="00AD08C8" w:rsidRDefault="00C06FE2" w:rsidP="0019502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474.</w:t>
      </w:r>
    </w:p>
  </w:footnote>
  <w:footnote w:id="190">
    <w:p w:rsidR="00C06FE2" w:rsidRPr="00AD08C8" w:rsidRDefault="00C06FE2" w:rsidP="00C77006">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1679. Ан-Насаи. Хадис № 3034. Аль-Альбани назвал его хорошим (Сахих сунан ан-Насаи. Хадис № 2840).</w:t>
      </w:r>
    </w:p>
  </w:footnote>
  <w:footnote w:id="191">
    <w:p w:rsidR="00C06FE2" w:rsidRPr="00AD08C8" w:rsidRDefault="00C06FE2" w:rsidP="00C77006">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Ан-Насаи. Хадис № 3059. Аль-Альбани назвал его достоверным (Сахих сунан ан-Насаи. Хадис № 2865).</w:t>
      </w:r>
    </w:p>
  </w:footnote>
  <w:footnote w:id="192">
    <w:p w:rsidR="00C06FE2" w:rsidRPr="00AD08C8" w:rsidRDefault="00C06FE2" w:rsidP="00C77006">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1940. Аль-Альбани назвал его достоверным (Сахих сунан Абу Дауд. Хадис № 1710).</w:t>
      </w:r>
    </w:p>
  </w:footnote>
  <w:footnote w:id="19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1888. Приведена его версия. Ат-Тирмизи. Хадис № 902. Хадис хасан-сахих. Шейх аль-Арнаут: хадис хасан.</w:t>
      </w:r>
    </w:p>
  </w:footnote>
  <w:footnote w:id="194">
    <w:p w:rsidR="00C06FE2" w:rsidRPr="00AD08C8" w:rsidRDefault="00C06FE2" w:rsidP="00FC5B0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3585. Аль-Альбани назвал его хорошим (Сахих сунан ат-Тирмизи. Хадис № 2837).</w:t>
      </w:r>
    </w:p>
  </w:footnote>
  <w:footnote w:id="19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Хузейма. Хадис № 2729. ибн Хиббан. Хадис № 3698. Хадис с сильным иснадом.</w:t>
      </w:r>
    </w:p>
  </w:footnote>
  <w:footnote w:id="196">
    <w:p w:rsidR="00C06FE2" w:rsidRPr="00AD08C8" w:rsidRDefault="00C06FE2" w:rsidP="00FC5B0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2956. Аль-Альбани назвал его достоверным (Сахих сунан Ибн Маджа. Хадис № 2393).</w:t>
      </w:r>
    </w:p>
  </w:footnote>
  <w:footnote w:id="197">
    <w:p w:rsidR="00C06FE2" w:rsidRPr="00AD08C8" w:rsidRDefault="00C06FE2" w:rsidP="00FC5B0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827. Аль-Альбани назвал его достоверным (Сахих сунан ат-Тирмизи. Хадис № 661).</w:t>
      </w:r>
    </w:p>
  </w:footnote>
  <w:footnote w:id="198">
    <w:p w:rsidR="00C06FE2" w:rsidRPr="00AD08C8" w:rsidRDefault="00C06FE2" w:rsidP="005F503F">
      <w:pPr>
        <w:pStyle w:val="FootnoteText"/>
        <w:rPr>
          <w:rFonts w:ascii="Benguiat Rus" w:hAnsi="Benguiat Rus"/>
          <w:spacing w:val="-8"/>
        </w:rPr>
      </w:pPr>
      <w:r w:rsidRPr="00AD08C8">
        <w:rPr>
          <w:rStyle w:val="FootnoteReference"/>
          <w:rFonts w:ascii="Benguiat Rus" w:hAnsi="Benguiat Rus"/>
          <w:spacing w:val="-8"/>
        </w:rPr>
        <w:footnoteRef/>
      </w:r>
      <w:r w:rsidRPr="00AD08C8">
        <w:rPr>
          <w:rFonts w:ascii="Benguiat Rus" w:hAnsi="Benguiat Rus"/>
          <w:spacing w:val="-8"/>
        </w:rPr>
        <w:t xml:space="preserve"> </w:t>
      </w:r>
      <w:r w:rsidRPr="00AD08C8">
        <w:rPr>
          <w:rFonts w:ascii="Benguiat Rus" w:hAnsi="Benguiat Rus"/>
          <w:spacing w:val="-8"/>
        </w:rPr>
        <w:t>‘Абду-р-Раззак. Хадис № 8830. Приведена его версия. Аль-Альбани назвал его хорошим (Сахих аль-джами‘. Хадис № 1360). Муслим. Хадис № 1348.</w:t>
      </w:r>
    </w:p>
  </w:footnote>
  <w:footnote w:id="199">
    <w:p w:rsidR="00C06FE2" w:rsidRPr="00AD08C8" w:rsidRDefault="00C06FE2" w:rsidP="000D4BB4">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3024. Аль-Альбани назвал его достоверным (Сахих сунан Ибн Маджа. Хадис № 2450).</w:t>
      </w:r>
    </w:p>
  </w:footnote>
  <w:footnote w:id="200">
    <w:p w:rsidR="00C06FE2" w:rsidRPr="00AD08C8" w:rsidRDefault="00C06FE2" w:rsidP="000D4BB4">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Аль-Хаким. Т. 1. С. 632. Аль-Альбани назвал его достоверным (Сахих аль-джами‘. Хадис № 4774).</w:t>
      </w:r>
    </w:p>
  </w:footnote>
  <w:footnote w:id="201">
    <w:p w:rsidR="00C06FE2" w:rsidRPr="00AD08C8" w:rsidRDefault="00C06FE2" w:rsidP="000D4BB4">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616. Хадис хасан-сахих. Аль-Альбани назвал его достоверным (Сахих сунан ат-Тирмизи. Хадис № 512). Ахмад. Хадис № 15883. Хадис со слабым иснадом, однако он хороший, если собрать все пути, по которым он передается.</w:t>
      </w:r>
    </w:p>
  </w:footnote>
  <w:footnote w:id="20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67.</w:t>
      </w:r>
    </w:p>
  </w:footnote>
  <w:footnote w:id="20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18989. Хадис с безупречным иснадом.</w:t>
      </w:r>
    </w:p>
  </w:footnote>
  <w:footnote w:id="20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1267. Муслим. Хадис № 1206.</w:t>
      </w:r>
    </w:p>
  </w:footnote>
  <w:footnote w:id="20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1335.</w:t>
      </w:r>
    </w:p>
  </w:footnote>
  <w:footnote w:id="20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83.</w:t>
      </w:r>
    </w:p>
  </w:footnote>
  <w:footnote w:id="20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1273.</w:t>
      </w:r>
    </w:p>
  </w:footnote>
  <w:footnote w:id="20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1836. Муслим. Хадис № 1306. Приведена его версия.</w:t>
      </w:r>
    </w:p>
  </w:footnote>
  <w:footnote w:id="20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6228.</w:t>
      </w:r>
    </w:p>
  </w:footnote>
  <w:footnote w:id="21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1207.</w:t>
      </w:r>
    </w:p>
  </w:footnote>
  <w:footnote w:id="21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21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1736.</w:t>
      </w:r>
    </w:p>
  </w:footnote>
  <w:footnote w:id="213">
    <w:p w:rsidR="00C06FE2" w:rsidRPr="00AD08C8" w:rsidRDefault="00C06FE2" w:rsidP="00AA3EB8">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 xml:space="preserve">Снабжение паломников питьевой водой (сикайа) </w:t>
      </w:r>
      <w:r w:rsidRPr="00AD08C8">
        <w:t>−</w:t>
      </w:r>
      <w:r w:rsidRPr="00AD08C8">
        <w:rPr>
          <w:rFonts w:ascii="Benguiat Rus" w:hAnsi="Benguiat Rus"/>
        </w:rPr>
        <w:t xml:space="preserve"> одна из почётных обязанностей, которые и в доисламскую эпоху возлагались на представителей различных курейшитских родов.</w:t>
      </w:r>
    </w:p>
  </w:footnote>
  <w:footnote w:id="21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1634.</w:t>
      </w:r>
    </w:p>
  </w:footnote>
  <w:footnote w:id="215">
    <w:p w:rsidR="00C06FE2" w:rsidRPr="00AD08C8" w:rsidRDefault="00C06FE2" w:rsidP="00936B46">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955. Аль-Альбани назвал его достоверным (Сахих сунан ат-Тирмизи. Хадис № 763).</w:t>
      </w:r>
    </w:p>
  </w:footnote>
  <w:footnote w:id="21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1812. Достоверный хадис.</w:t>
      </w:r>
    </w:p>
  </w:footnote>
  <w:footnote w:id="217">
    <w:p w:rsidR="00C06FE2" w:rsidRPr="00AD08C8" w:rsidRDefault="00C06FE2" w:rsidP="00936B46">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21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1264.</w:t>
      </w:r>
    </w:p>
  </w:footnote>
  <w:footnote w:id="21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2842. Хороший хадис.</w:t>
      </w:r>
    </w:p>
  </w:footnote>
  <w:footnote w:id="220">
    <w:p w:rsidR="00C06FE2" w:rsidRPr="00AD08C8" w:rsidRDefault="00C06FE2" w:rsidP="00A0400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3035. Аль-Альбани назвал его достоверным (Сахих сунан Ибн Маджа. Хадис № 2461).</w:t>
      </w:r>
    </w:p>
  </w:footnote>
  <w:footnote w:id="22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22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3832.</w:t>
      </w:r>
    </w:p>
  </w:footnote>
  <w:footnote w:id="223">
    <w:p w:rsidR="00C06FE2" w:rsidRPr="00AD08C8" w:rsidRDefault="00C06FE2" w:rsidP="002C3CF1">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891. Аль-Альбани назвал его достоверным (Сахих сунан ат-Тирмизи. Хадис № 707).</w:t>
      </w:r>
    </w:p>
  </w:footnote>
  <w:footnote w:id="22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14116. Хадис с безупречным иснадом.</w:t>
      </w:r>
    </w:p>
  </w:footnote>
  <w:footnote w:id="22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1196.</w:t>
      </w:r>
    </w:p>
  </w:footnote>
  <w:footnote w:id="22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1513.</w:t>
      </w:r>
    </w:p>
  </w:footnote>
  <w:footnote w:id="227">
    <w:p w:rsidR="00C06FE2" w:rsidRPr="00AD08C8" w:rsidRDefault="00C06FE2" w:rsidP="002C3CF1">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889. Аль-Альбани назвал его достоверным (Сахих сунан ат-Тирмизи. Хадис № 705).</w:t>
      </w:r>
    </w:p>
  </w:footnote>
  <w:footnote w:id="22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1336.</w:t>
      </w:r>
    </w:p>
  </w:footnote>
  <w:footnote w:id="22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1736. Муслим. Хадис № 1306.</w:t>
      </w:r>
    </w:p>
  </w:footnote>
  <w:footnote w:id="23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23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232">
    <w:p w:rsidR="00C06FE2" w:rsidRPr="00AD08C8" w:rsidRDefault="00C06FE2" w:rsidP="007C2C83">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889. Аль-Альбани назвал его достоверным (Сахих сунан ат-Тирмизи. Хадис № 705).</w:t>
      </w:r>
    </w:p>
  </w:footnote>
  <w:footnote w:id="233">
    <w:p w:rsidR="00C06FE2" w:rsidRPr="00AD08C8" w:rsidRDefault="00C06FE2" w:rsidP="007C2C83">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891. Аль-Альбани назвал его достоверным (Сахих сунан ат-Тирмизи. Хадис № 707).</w:t>
      </w:r>
    </w:p>
  </w:footnote>
  <w:footnote w:id="23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83.</w:t>
      </w:r>
    </w:p>
  </w:footnote>
  <w:footnote w:id="23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1273.</w:t>
      </w:r>
    </w:p>
  </w:footnote>
  <w:footnote w:id="23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1336.</w:t>
      </w:r>
    </w:p>
  </w:footnote>
  <w:footnote w:id="23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1291.</w:t>
      </w:r>
    </w:p>
  </w:footnote>
  <w:footnote w:id="23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70.</w:t>
      </w:r>
    </w:p>
  </w:footnote>
  <w:footnote w:id="239">
    <w:p w:rsidR="00C06FE2" w:rsidRPr="00AD08C8" w:rsidRDefault="00C06FE2" w:rsidP="00AA596E">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2676. Аль-Альбани назвал его достоверным (Сахих сунан ат-Тирмизи. Хадис № 2157).</w:t>
      </w:r>
    </w:p>
  </w:footnote>
  <w:footnote w:id="240">
    <w:p w:rsidR="00C06FE2" w:rsidRPr="00AD08C8" w:rsidRDefault="00C06FE2" w:rsidP="005D5498">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 xml:space="preserve">Здесь Пророк </w:t>
      </w:r>
      <w:r w:rsidRPr="00067198">
        <w:rPr>
          <w:rStyle w:val="Salavat"/>
          <w:rFonts w:ascii="Benguiat Rus" w:hAnsi="Benguiat Rus" w:cs="CTraditional Arabic"/>
          <w:sz w:val="16"/>
          <w:szCs w:val="20"/>
          <w:rtl/>
        </w:rPr>
        <w:t>ج</w:t>
      </w:r>
      <w:r w:rsidRPr="00AD08C8">
        <w:rPr>
          <w:rFonts w:ascii="Benguiat Rus" w:hAnsi="Benguiat Rus"/>
        </w:rPr>
        <w:t xml:space="preserve"> сравнивает себя с человеком, который повстречал вражеское войско, был схвачен и раздет, но сумел бежать. После этого он явился к своим соплеменникам, чтобы предупредить их, и они поверили ему, так как его нагота послужила доказательством его правдивости. Что же касается Пророка </w:t>
      </w:r>
      <w:r w:rsidRPr="00067198">
        <w:rPr>
          <w:rStyle w:val="Salavat"/>
          <w:rFonts w:ascii="Benguiat Rus" w:hAnsi="Benguiat Rus" w:cs="CTraditional Arabic"/>
          <w:sz w:val="16"/>
          <w:szCs w:val="20"/>
          <w:rtl/>
        </w:rPr>
        <w:t>ج</w:t>
      </w:r>
      <w:r w:rsidRPr="00AD08C8">
        <w:rPr>
          <w:rFonts w:ascii="Benguiat Rus" w:hAnsi="Benguiat Rus"/>
        </w:rPr>
        <w:t>, то доказательством его правдивости служили совершённые им чудеса.</w:t>
      </w:r>
    </w:p>
  </w:footnote>
  <w:footnote w:id="24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7283.</w:t>
      </w:r>
    </w:p>
  </w:footnote>
  <w:footnote w:id="24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 Ахмад. Хадис № 6173. Хажис сахих ли-гайрихи.</w:t>
      </w:r>
    </w:p>
  </w:footnote>
  <w:footnote w:id="24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1671. Ахмад. Хадис № 2264. Достоверный хадис.</w:t>
      </w:r>
    </w:p>
  </w:footnote>
  <w:footnote w:id="24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1741, 4402, 4406 и 5550.</w:t>
      </w:r>
    </w:p>
  </w:footnote>
  <w:footnote w:id="24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20695. Хадис сахих ли-гайрихи.</w:t>
      </w:r>
    </w:p>
  </w:footnote>
  <w:footnote w:id="24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Ан-Насаи. Хадис № 8464. Аз-Захаби назвал его достоверным.</w:t>
      </w:r>
    </w:p>
  </w:footnote>
  <w:footnote w:id="24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1741.</w:t>
      </w:r>
    </w:p>
  </w:footnote>
  <w:footnote w:id="248">
    <w:p w:rsidR="00C06FE2" w:rsidRPr="00AD08C8" w:rsidRDefault="00C06FE2" w:rsidP="00FA22F9">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2015. Аль-Альбани назвал его достоверным (Сахих сунан Абу Дауд. Хадис № 1775).</w:t>
      </w:r>
    </w:p>
  </w:footnote>
  <w:footnote w:id="24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 Ан-Насаи. Хадис № 4002.</w:t>
      </w:r>
    </w:p>
  </w:footnote>
  <w:footnote w:id="25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67.</w:t>
      </w:r>
    </w:p>
  </w:footnote>
  <w:footnote w:id="25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20695. Хадис сахих ли-гайрихи.</w:t>
      </w:r>
    </w:p>
  </w:footnote>
  <w:footnote w:id="25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1739</w:t>
      </w:r>
    </w:p>
  </w:footnote>
  <w:footnote w:id="25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Сахих Ибн Хузейма. Хадис № 2960. Хадис с безупречным иснадом.</w:t>
      </w:r>
    </w:p>
  </w:footnote>
  <w:footnote w:id="25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1521.</w:t>
      </w:r>
    </w:p>
  </w:footnote>
  <w:footnote w:id="255">
    <w:p w:rsidR="00C06FE2" w:rsidRPr="00AD08C8" w:rsidRDefault="00C06FE2" w:rsidP="0034081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3024. Аль-Альбани назвал его достоверным (Сахих сунан Ибн Маджа. Хадис № 2450).</w:t>
      </w:r>
    </w:p>
  </w:footnote>
  <w:footnote w:id="256">
    <w:p w:rsidR="00C06FE2" w:rsidRPr="00AD08C8" w:rsidRDefault="00C06FE2" w:rsidP="0034081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885. Аль-Альбани назвал его хорошим (Сахих сунан ат-Тирмизи. Хадис № 702).</w:t>
      </w:r>
    </w:p>
  </w:footnote>
  <w:footnote w:id="257">
    <w:p w:rsidR="00C06FE2" w:rsidRPr="00AD08C8" w:rsidRDefault="00C06FE2" w:rsidP="00F803F4">
      <w:pPr>
        <w:pStyle w:val="FootnoteText"/>
        <w:spacing w:after="6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аль-Каййим. Зад аль-ма‘ад. Т. 2. С. 255-256.</w:t>
      </w:r>
    </w:p>
  </w:footnote>
  <w:footnote w:id="258">
    <w:p w:rsidR="00C06FE2" w:rsidRPr="00AD08C8" w:rsidRDefault="00C06FE2" w:rsidP="00F803F4">
      <w:pPr>
        <w:pStyle w:val="FootnoteText"/>
        <w:spacing w:after="6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6173. Хадис сахих ли-гайрихи.</w:t>
      </w:r>
    </w:p>
  </w:footnote>
  <w:footnote w:id="259">
    <w:p w:rsidR="00C06FE2" w:rsidRPr="00AD08C8" w:rsidRDefault="00C06FE2" w:rsidP="00F803F4">
      <w:pPr>
        <w:pStyle w:val="FootnoteText"/>
        <w:spacing w:after="6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616. Хадис сахих. Аль-Альбани назвал его хорошим (Сахих сунан ат-Тирмизи. Хадис № 502).</w:t>
      </w:r>
    </w:p>
  </w:footnote>
  <w:footnote w:id="260">
    <w:p w:rsidR="00C06FE2" w:rsidRPr="00AD08C8" w:rsidRDefault="00C06FE2" w:rsidP="00F15DBC">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2669. Аль-Альбани назвал его хорошим (Сахих сунан Ибн Маджа. Хадис № 2160).</w:t>
      </w:r>
    </w:p>
  </w:footnote>
  <w:footnote w:id="26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1819.</w:t>
      </w:r>
    </w:p>
  </w:footnote>
  <w:footnote w:id="26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1671. Ахмад. Хадис № 2264. Достоверный хадис. Приведена его версия.</w:t>
      </w:r>
    </w:p>
  </w:footnote>
  <w:footnote w:id="26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Аль-Хаким. Т. 1. С. 658. Аль-Альбани назвал его хорошим (Сахих аль-джами‘. Хадис № 2819).</w:t>
      </w:r>
    </w:p>
  </w:footnote>
  <w:footnote w:id="264">
    <w:p w:rsidR="00C06FE2" w:rsidRPr="00AD08C8" w:rsidRDefault="00C06FE2" w:rsidP="00885124">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3029. Аль-Альбани назвал его достоверным (Сахих сунан Ибн Маджа. Хадис № 2455).</w:t>
      </w:r>
    </w:p>
  </w:footnote>
  <w:footnote w:id="265">
    <w:p w:rsidR="00C06FE2" w:rsidRPr="00AD08C8" w:rsidRDefault="00C06FE2" w:rsidP="00D25B5D">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Ат-Табарани. Аль-кабир. Хадис № 484. Аль-Альбани назвал его достоверным (Сахих аль-джами‘. Хадис № 1400).</w:t>
      </w:r>
    </w:p>
  </w:footnote>
  <w:footnote w:id="26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267">
    <w:p w:rsidR="00C06FE2" w:rsidRPr="00AD08C8" w:rsidRDefault="00C06FE2" w:rsidP="00D25B5D">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3087. Аль-Альбани назвал его хорошим (Сахих сунан ат-Тирмизи. Хадис № 2464).</w:t>
      </w:r>
    </w:p>
  </w:footnote>
  <w:footnote w:id="26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16409. Хадис со слабым иснадом. У аль-Бухари и Муслима приводится похожий хадис. Аль-Бухари. Хадис № 30. Муслим. Хадис № 1661.</w:t>
      </w:r>
    </w:p>
  </w:footnote>
  <w:footnote w:id="26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spacing w:val="-8"/>
        </w:rPr>
        <w:t>Имеется в виду, что такой человек «покидает» все запретное подобно тому, как переселенец покидает место, в котором он находился до переселения.</w:t>
      </w:r>
    </w:p>
  </w:footnote>
  <w:footnote w:id="270">
    <w:p w:rsidR="00C06FE2" w:rsidRPr="00AD08C8" w:rsidRDefault="00C06FE2" w:rsidP="00C452CA">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3936. Аль-Альбани назвал его достоверным (Сахих сунан Ибн Маджа. Хадис № 3179). Ибн Хиббан. Хадис № 4862.</w:t>
      </w:r>
    </w:p>
  </w:footnote>
  <w:footnote w:id="271">
    <w:p w:rsidR="00C06FE2" w:rsidRPr="00AD08C8" w:rsidRDefault="00C06FE2" w:rsidP="00C452CA">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3056. Аль-Альбани назвал его достоверным (Сахих сунан Ибн Маджа. Хадис № 2470).</w:t>
      </w:r>
    </w:p>
  </w:footnote>
  <w:footnote w:id="27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23544. Хадис с безупречным иснадом.</w:t>
      </w:r>
    </w:p>
  </w:footnote>
  <w:footnote w:id="27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1348.</w:t>
      </w:r>
    </w:p>
  </w:footnote>
  <w:footnote w:id="27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Аль-Асбахани. Хильят аль-авлийа. Т. 1. С. 305. Аль-Куртуби. Аль-джами‘ ли-ахкам аль-Кур’ан. Т. 1. С. 60.</w:t>
      </w:r>
    </w:p>
  </w:footnote>
  <w:footnote w:id="275">
    <w:p w:rsidR="00C06FE2" w:rsidRPr="00AD08C8" w:rsidRDefault="00C06FE2" w:rsidP="000B6D56">
      <w:pPr>
        <w:pStyle w:val="FootnoteText"/>
        <w:spacing w:after="6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Шарх аль-‘акыдат ат-тахавиййа. С. 201.</w:t>
      </w:r>
    </w:p>
  </w:footnote>
  <w:footnote w:id="276">
    <w:p w:rsidR="00C06FE2" w:rsidRPr="00AD08C8" w:rsidRDefault="00C06FE2" w:rsidP="000B6D56">
      <w:pPr>
        <w:pStyle w:val="FootnoteText"/>
        <w:spacing w:after="6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Аль-Багави. Шарх ас-сунна. Хадис № 104. Редактор книги назвал его слабым, а ан-Навави – достоверным.</w:t>
      </w:r>
    </w:p>
  </w:footnote>
  <w:footnote w:id="277">
    <w:p w:rsidR="00C06FE2" w:rsidRPr="00AD08C8" w:rsidRDefault="00C06FE2" w:rsidP="000B6D56">
      <w:pPr>
        <w:pStyle w:val="FootnoteText"/>
        <w:spacing w:after="6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аль-Каййим. Мадаридж ас-саликин. Т. 2. С. 335.</w:t>
      </w:r>
    </w:p>
  </w:footnote>
  <w:footnote w:id="278">
    <w:p w:rsidR="00C06FE2" w:rsidRPr="00AD08C8" w:rsidRDefault="00C06FE2" w:rsidP="000B6D56">
      <w:pPr>
        <w:pStyle w:val="FootnoteText"/>
        <w:spacing w:after="6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279">
    <w:p w:rsidR="00C06FE2" w:rsidRPr="00AD08C8" w:rsidRDefault="00C06FE2" w:rsidP="000B6D56">
      <w:pPr>
        <w:pStyle w:val="FootnoteText"/>
        <w:spacing w:after="60" w:line="242" w:lineRule="auto"/>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1597.</w:t>
      </w:r>
    </w:p>
  </w:footnote>
  <w:footnote w:id="280">
    <w:p w:rsidR="00C06FE2" w:rsidRPr="00AD08C8" w:rsidRDefault="00C06FE2" w:rsidP="000B6D56">
      <w:pPr>
        <w:pStyle w:val="FootnoteText"/>
        <w:spacing w:after="60" w:line="242" w:lineRule="auto"/>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w:t>
      </w:r>
      <w:r w:rsidRPr="00AD08C8">
        <w:rPr>
          <w:rFonts w:ascii="Benguiat Rus" w:hAnsi="Benguiat Rus"/>
          <w:spacing w:val="-4"/>
        </w:rPr>
        <w:t xml:space="preserve">бу Дауд. Хадис № 1887. Аль-Альбани отнес его к категории хасан-сахих (Сахих сунан Абу Дауд. Хадис № 1662). Похожий хадис есть у аль-Бухари: хадис № 1605. Мусульмане открывали плечи и ускоряли шаг во время обхода вокруг Ка‘бы для того, чтобы продемонстрировать свою силу: язычники смотрели на них с гор, окружавших Заповедную мечеть, во время ‘умры возмещения, и говорили, что мусульмане ослаблены ясрибской лихорадкой. Тогда Пророк </w:t>
      </w:r>
      <w:r w:rsidRPr="00067198">
        <w:rPr>
          <w:rStyle w:val="Salavat"/>
          <w:rFonts w:ascii="Benguiat Rus" w:hAnsi="Benguiat Rus" w:cs="CTraditional Arabic"/>
          <w:spacing w:val="-4"/>
          <w:sz w:val="16"/>
          <w:szCs w:val="20"/>
          <w:rtl/>
        </w:rPr>
        <w:t>ج</w:t>
      </w:r>
      <w:r w:rsidRPr="00AD08C8">
        <w:rPr>
          <w:rFonts w:ascii="Benguiat Rus" w:hAnsi="Benguiat Rus"/>
          <w:spacing w:val="-4"/>
        </w:rPr>
        <w:t xml:space="preserve"> велел мусульманам совершить первые три обхода быстрым шагом, а между двумя углами Ка‘бы (там, где они не были видны многобожникам) переходить на обычный, чтобы язычники видели их силу и крепость. И язычники, посмотрев на них, действительно сказали: «Те, о которых вы говорите, что они ослаблены лихорадкой, на самом деле очень крепки!» Ибн ‘Аббас сказал: «И он не приказал им пройти быстрым шагом все семь кругов лишь потому, что жалел их» (Муслим. Хадис № 1266). Именно поэтому Умар </w:t>
      </w:r>
      <w:r w:rsidRPr="00067198">
        <w:rPr>
          <w:rStyle w:val="Ridvan"/>
          <w:rFonts w:ascii="Benguiat Rus" w:hAnsi="Benguiat Rus" w:cs="CTraditional Arabic"/>
          <w:spacing w:val="-4"/>
          <w:sz w:val="16"/>
          <w:szCs w:val="20"/>
          <w:rtl/>
        </w:rPr>
        <w:t>س</w:t>
      </w:r>
      <w:r w:rsidRPr="00AD08C8">
        <w:rPr>
          <w:rFonts w:ascii="Benguiat Rus" w:hAnsi="Benguiat Rus"/>
          <w:spacing w:val="-4"/>
        </w:rPr>
        <w:t xml:space="preserve"> вопрошает, зачем продолжать делать это теперь, когда в этом уже нет нужды, а потом говорит то, что говорит. На самом же деле совершение обхода быстрым шагом во время хаджа узаконено, потому что Пророк </w:t>
      </w:r>
      <w:r w:rsidRPr="00067198">
        <w:rPr>
          <w:rStyle w:val="Salavat"/>
          <w:rFonts w:ascii="Benguiat Rus" w:hAnsi="Benguiat Rus" w:cs="CTraditional Arabic"/>
          <w:spacing w:val="-4"/>
          <w:sz w:val="16"/>
          <w:szCs w:val="20"/>
          <w:rtl/>
        </w:rPr>
        <w:t>ج</w:t>
      </w:r>
      <w:r w:rsidRPr="00AD08C8">
        <w:rPr>
          <w:rFonts w:ascii="Benguiat Rus" w:hAnsi="Benguiat Rus"/>
          <w:spacing w:val="-4"/>
        </w:rPr>
        <w:t xml:space="preserve"> во время своего хаджа совершал обход прибытия (таваф аль-кудум) быстрым шагом и открывал плечи. Аль-Бухари. Хадис № 1604. Муслим. Хадис №1218.</w:t>
      </w:r>
    </w:p>
  </w:footnote>
  <w:footnote w:id="281">
    <w:p w:rsidR="00C06FE2" w:rsidRPr="00AD08C8" w:rsidRDefault="00C06FE2" w:rsidP="000B6D56">
      <w:pPr>
        <w:pStyle w:val="FootnoteText"/>
        <w:spacing w:after="60" w:line="242" w:lineRule="auto"/>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2952. Аль-Альбани отнес его к категории хасан-сахих (Сахих сунан Ибн Маджа. Хадис № 2390).</w:t>
      </w:r>
    </w:p>
  </w:footnote>
  <w:footnote w:id="28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1563. Ан-Насаи. Хадис № 2724. Аль-Альбани назвал его достоверным (Сахих сунан ан-Насаи. Хадис № 2552).</w:t>
      </w:r>
    </w:p>
  </w:footnote>
  <w:footnote w:id="283">
    <w:p w:rsidR="00C06FE2" w:rsidRPr="00AD08C8" w:rsidRDefault="00C06FE2">
      <w:pPr>
        <w:pStyle w:val="FootnoteText"/>
        <w:rPr>
          <w:rFonts w:ascii="Benguiat Rus" w:hAnsi="Benguiat Rus"/>
          <w:spacing w:val="-4"/>
        </w:rPr>
      </w:pPr>
      <w:r w:rsidRPr="00AD08C8">
        <w:rPr>
          <w:rStyle w:val="FootnoteReference"/>
          <w:rFonts w:ascii="Benguiat Rus" w:hAnsi="Benguiat Rus"/>
          <w:spacing w:val="-4"/>
        </w:rPr>
        <w:footnoteRef/>
      </w:r>
      <w:r w:rsidRPr="00AD08C8">
        <w:rPr>
          <w:rFonts w:ascii="Benguiat Rus" w:hAnsi="Benguiat Rus"/>
          <w:spacing w:val="-4"/>
        </w:rPr>
        <w:t xml:space="preserve"> </w:t>
      </w:r>
      <w:r w:rsidRPr="00AD08C8">
        <w:rPr>
          <w:rFonts w:ascii="Benguiat Rus" w:hAnsi="Benguiat Rus"/>
          <w:spacing w:val="-4"/>
        </w:rPr>
        <w:t>Ат-Табарани. Аль-авсат. Хадис № 5843. Аль-Хейсами. Маджма‘ аз-заваид. Т. 3. С. 240. Его передатчики – передатчики достоверных хадисов.</w:t>
      </w:r>
    </w:p>
  </w:footnote>
  <w:footnote w:id="28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1606. Муслим. Хадис № 1268.</w:t>
      </w:r>
    </w:p>
  </w:footnote>
  <w:footnote w:id="28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Аль-Байхакы. Т. 5. С. 81.</w:t>
      </w:r>
    </w:p>
  </w:footnote>
  <w:footnote w:id="28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1611.</w:t>
      </w:r>
    </w:p>
  </w:footnote>
  <w:footnote w:id="287">
    <w:p w:rsidR="00C06FE2" w:rsidRPr="00AD08C8" w:rsidRDefault="00C06FE2" w:rsidP="007349C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824. Аль-Альбани назвал его достоверным (Сахих сунан ат-Тирмизи. Хадис № 658).</w:t>
      </w:r>
    </w:p>
  </w:footnote>
  <w:footnote w:id="28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1233.</w:t>
      </w:r>
    </w:p>
  </w:footnote>
  <w:footnote w:id="28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1877. Хадис хасан ли-гайрихи.</w:t>
      </w:r>
    </w:p>
  </w:footnote>
  <w:footnote w:id="29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2277, 3121. Иснад первого хадиса безупречен.</w:t>
      </w:r>
    </w:p>
  </w:footnote>
  <w:footnote w:id="291">
    <w:p w:rsidR="00C06FE2" w:rsidRPr="00AD08C8" w:rsidRDefault="00C06FE2" w:rsidP="007349C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1297. Ибн Маджа. Хадис № 3023. Аль-Альбани назвал его достоверным (Сахих сунан Ибн Маджа. Хадис № 2449). Ахмад. Хадис № 14943. Достоверный хадис.</w:t>
      </w:r>
    </w:p>
  </w:footnote>
  <w:footnote w:id="29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293">
    <w:p w:rsidR="00C06FE2" w:rsidRPr="00AD08C8" w:rsidRDefault="00C06FE2" w:rsidP="00597683">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3057. Аль-Альбани назвал его достоверным (Сахих сунан Ибн Маджа. Хадис № 2481).</w:t>
      </w:r>
    </w:p>
  </w:footnote>
  <w:footnote w:id="294">
    <w:p w:rsidR="00C06FE2" w:rsidRPr="00AD08C8" w:rsidRDefault="00C06FE2" w:rsidP="00597683">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3029. Аль-Альбани назвал его достоверным (Сахих сунан Ибн Маджа. Хадис № 2455).</w:t>
      </w:r>
    </w:p>
  </w:footnote>
  <w:footnote w:id="295">
    <w:p w:rsidR="00C06FE2" w:rsidRPr="00AD08C8" w:rsidRDefault="00C06FE2" w:rsidP="00597683">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21861. Передатчики этого хадиса надежные.</w:t>
      </w:r>
    </w:p>
  </w:footnote>
  <w:footnote w:id="296">
    <w:p w:rsidR="00C06FE2" w:rsidRPr="00AD08C8" w:rsidRDefault="00C06FE2" w:rsidP="00597683">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1211.</w:t>
      </w:r>
    </w:p>
  </w:footnote>
  <w:footnote w:id="29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1216.</w:t>
      </w:r>
    </w:p>
  </w:footnote>
  <w:footnote w:id="29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1240.</w:t>
      </w:r>
    </w:p>
  </w:footnote>
  <w:footnote w:id="29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1785.</w:t>
      </w:r>
    </w:p>
  </w:footnote>
  <w:footnote w:id="30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7367.</w:t>
      </w:r>
    </w:p>
  </w:footnote>
  <w:footnote w:id="30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1564.</w:t>
      </w:r>
    </w:p>
  </w:footnote>
  <w:footnote w:id="30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7367. Муслим. Хадис № 1216.</w:t>
      </w:r>
    </w:p>
  </w:footnote>
  <w:footnote w:id="303">
    <w:p w:rsidR="00C06FE2" w:rsidRPr="00AD08C8" w:rsidRDefault="00C06FE2" w:rsidP="00AB028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1718.</w:t>
      </w:r>
    </w:p>
  </w:footnote>
  <w:footnote w:id="30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7280.</w:t>
      </w:r>
    </w:p>
  </w:footnote>
  <w:footnote w:id="30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2446.</w:t>
      </w:r>
    </w:p>
  </w:footnote>
  <w:footnote w:id="306">
    <w:p w:rsidR="00C06FE2" w:rsidRPr="00AD08C8" w:rsidRDefault="00C06FE2" w:rsidP="008A56AF">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spacing w:val="-4"/>
        </w:rPr>
        <w:t>Ат-Тирмизи. Хадис № 2166. Хадис гариб. Аль-Альбани назвал его достоверным (Сахих сунан ат-Тирмизи. Хадис № 1760). А шейх аль-Арнаут назвал его хорошим, поскольку есть другие хадисы с похожим смыслом.</w:t>
      </w:r>
    </w:p>
  </w:footnote>
  <w:footnote w:id="30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23536. Аль-Хейсами сказал, что его передатчики – передатчики достоверных хадисов.</w:t>
      </w:r>
    </w:p>
  </w:footnote>
  <w:footnote w:id="30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1298.</w:t>
      </w:r>
    </w:p>
  </w:footnote>
  <w:footnote w:id="309">
    <w:p w:rsidR="00C06FE2" w:rsidRPr="00AD08C8" w:rsidRDefault="00C06FE2" w:rsidP="007B013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3056. Аль-Альбани назвал его достоверным (Сахих сунан Ибн Маджа. Хадис № 2480).</w:t>
      </w:r>
    </w:p>
  </w:footnote>
  <w:footnote w:id="310">
    <w:p w:rsidR="00C06FE2" w:rsidRPr="00AD08C8" w:rsidRDefault="00C06FE2" w:rsidP="007B013B">
      <w:pPr>
        <w:pStyle w:val="FootnoteText"/>
        <w:rPr>
          <w:rFonts w:ascii="Benguiat Rus" w:hAnsi="Benguiat Rus"/>
          <w:spacing w:val="-6"/>
        </w:rPr>
      </w:pPr>
      <w:r w:rsidRPr="00AD08C8">
        <w:rPr>
          <w:rStyle w:val="FootnoteReference"/>
          <w:rFonts w:ascii="Benguiat Rus" w:hAnsi="Benguiat Rus"/>
          <w:spacing w:val="-6"/>
        </w:rPr>
        <w:footnoteRef/>
      </w:r>
      <w:r w:rsidRPr="00AD08C8">
        <w:rPr>
          <w:rFonts w:ascii="Benguiat Rus" w:hAnsi="Benguiat Rus"/>
          <w:spacing w:val="-6"/>
        </w:rPr>
        <w:t xml:space="preserve"> </w:t>
      </w:r>
      <w:r w:rsidRPr="00AD08C8">
        <w:rPr>
          <w:rFonts w:ascii="Benguiat Rus" w:hAnsi="Benguiat Rus"/>
          <w:spacing w:val="-6"/>
        </w:rPr>
        <w:t>Муслим. Хадис № 2812. Ахмад. Хадис № 20695. Хадис сахих ли-гайрихи.</w:t>
      </w:r>
    </w:p>
  </w:footnote>
  <w:footnote w:id="311">
    <w:p w:rsidR="00C06FE2" w:rsidRPr="00AD08C8" w:rsidRDefault="00C06FE2" w:rsidP="007B013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3057. Аль-Альбани назвал его достоверным (Сахих сунан Ибн Маджа. Хадис № 2481).</w:t>
      </w:r>
    </w:p>
  </w:footnote>
  <w:footnote w:id="312">
    <w:p w:rsidR="00C06FE2" w:rsidRPr="00AD08C8" w:rsidRDefault="00C06FE2" w:rsidP="007B013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121.</w:t>
      </w:r>
    </w:p>
  </w:footnote>
  <w:footnote w:id="313">
    <w:p w:rsidR="00C06FE2" w:rsidRPr="00AD08C8" w:rsidRDefault="00C06FE2" w:rsidP="007B013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67. Муслим. Хадис № 1218. Ахмад. Хадис № 20695. Хадис сахих ли-гайрихи.</w:t>
      </w:r>
    </w:p>
  </w:footnote>
  <w:footnote w:id="314">
    <w:p w:rsidR="00C06FE2" w:rsidRPr="00AD08C8" w:rsidRDefault="00C06FE2" w:rsidP="007B013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№20695. Хадис сахих ли-гайрихи.</w:t>
      </w:r>
    </w:p>
  </w:footnote>
  <w:footnote w:id="315">
    <w:p w:rsidR="00C06FE2" w:rsidRPr="00AD08C8" w:rsidRDefault="00C06FE2" w:rsidP="007B013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2218. Аль-Альбани назвал его достоверным (Сахих сунан ат-Тирмизи. Хадис № 1721).</w:t>
      </w:r>
    </w:p>
  </w:footnote>
  <w:footnote w:id="316">
    <w:p w:rsidR="00C06FE2" w:rsidRPr="00AD08C8" w:rsidRDefault="00C06FE2" w:rsidP="007B013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2015. Аль-Альбани назвал его достоверным (Сахих сунан Абу Дауд. Хадис № 1775).</w:t>
      </w:r>
    </w:p>
  </w:footnote>
  <w:footnote w:id="317">
    <w:p w:rsidR="00C06FE2" w:rsidRPr="00AD08C8" w:rsidRDefault="00C06FE2" w:rsidP="007B013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4403.</w:t>
      </w:r>
    </w:p>
  </w:footnote>
  <w:footnote w:id="318">
    <w:p w:rsidR="00C06FE2" w:rsidRPr="00AD08C8" w:rsidRDefault="00C06FE2" w:rsidP="007B013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‘Абду-ль-Ваххаб. Мухтасар ас-сира. С. 572.</w:t>
      </w:r>
    </w:p>
  </w:footnote>
  <w:footnote w:id="319">
    <w:p w:rsidR="00C06FE2" w:rsidRPr="00AD08C8" w:rsidRDefault="00C06FE2" w:rsidP="007B013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320">
    <w:p w:rsidR="00C06FE2" w:rsidRPr="00AD08C8" w:rsidRDefault="00C06FE2" w:rsidP="007B013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746.</w:t>
      </w:r>
    </w:p>
  </w:footnote>
  <w:footnote w:id="321">
    <w:p w:rsidR="00C06FE2" w:rsidRPr="00AD08C8" w:rsidRDefault="00C06FE2" w:rsidP="007B013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322">
    <w:p w:rsidR="00C06FE2" w:rsidRPr="00AD08C8" w:rsidRDefault="00C06FE2" w:rsidP="007B013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1751.</w:t>
      </w:r>
    </w:p>
  </w:footnote>
  <w:footnote w:id="32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6173. Хадис сахих ли-гайрихи.</w:t>
      </w:r>
    </w:p>
  </w:footnote>
  <w:footnote w:id="324">
    <w:p w:rsidR="00C06FE2" w:rsidRPr="00AD08C8" w:rsidRDefault="00C06FE2" w:rsidP="0024122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2890. Аль-Альбани назвал его достоверным (Сахих сунан Ибн Маджа. Хадис № 2337).</w:t>
      </w:r>
    </w:p>
  </w:footnote>
  <w:footnote w:id="325">
    <w:p w:rsidR="00C06FE2" w:rsidRPr="00AD08C8" w:rsidRDefault="00C06FE2" w:rsidP="0024122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886. Аль-Альбани назвал его достоверным (Сахих сунан ат-Тирмизи. Хадис № 703).</w:t>
      </w:r>
    </w:p>
  </w:footnote>
  <w:footnote w:id="32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1727, 1728 и 1729.</w:t>
      </w:r>
    </w:p>
  </w:footnote>
  <w:footnote w:id="327">
    <w:p w:rsidR="00C06FE2" w:rsidRPr="00AD08C8" w:rsidRDefault="00C06FE2" w:rsidP="0024122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1282. Ибн Маджа. Хадис № 3029. Аль-Альбани назвал его достоверным (Сахих сунан Ибн Маджа Хадис № 2455).</w:t>
      </w:r>
    </w:p>
  </w:footnote>
  <w:footnote w:id="32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1299.</w:t>
      </w:r>
    </w:p>
  </w:footnote>
  <w:footnote w:id="32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33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Аль-Газали. Ихйа улюм ад-дин. Т. 2. С. 306.</w:t>
      </w:r>
    </w:p>
  </w:footnote>
  <w:footnote w:id="33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Ан-Навави. Шарх сахих Муслим. Т. 2. С. 23.</w:t>
      </w:r>
    </w:p>
  </w:footnote>
  <w:footnote w:id="332">
    <w:p w:rsidR="00C06FE2" w:rsidRPr="00AD08C8" w:rsidRDefault="00C06FE2" w:rsidP="00264343">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1811. Аль-Альбани назвал его достоверным (Сахих сунан Абу Дауд. Хадис № 1596).</w:t>
      </w:r>
    </w:p>
  </w:footnote>
  <w:footnote w:id="33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1211.</w:t>
      </w:r>
    </w:p>
  </w:footnote>
  <w:footnote w:id="33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7367. Муслим. Хадис № 1216.</w:t>
      </w:r>
    </w:p>
  </w:footnote>
  <w:footnote w:id="33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1620.</w:t>
      </w:r>
    </w:p>
  </w:footnote>
  <w:footnote w:id="33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33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1855.</w:t>
      </w:r>
    </w:p>
  </w:footnote>
  <w:footnote w:id="33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2172. Муслим. Хадис № 49. Приведена его версия.</w:t>
      </w:r>
    </w:p>
  </w:footnote>
  <w:footnote w:id="33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1017.</w:t>
      </w:r>
    </w:p>
  </w:footnote>
  <w:footnote w:id="34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2588.</w:t>
      </w:r>
    </w:p>
  </w:footnote>
  <w:footnote w:id="34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Аль-Багави. Шарх ас-сунна. Хадис № 3683. Достоверный хадис.</w:t>
      </w:r>
    </w:p>
  </w:footnote>
  <w:footnote w:id="34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6072.</w:t>
      </w:r>
    </w:p>
  </w:footnote>
  <w:footnote w:id="34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3445.</w:t>
      </w:r>
    </w:p>
  </w:footnote>
  <w:footnote w:id="34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1814. Достоверный хадис. Аль-Бухари. Хадис № 1637.</w:t>
      </w:r>
    </w:p>
  </w:footnote>
  <w:footnote w:id="34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1544.</w:t>
      </w:r>
    </w:p>
  </w:footnote>
  <w:footnote w:id="34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1335.</w:t>
      </w:r>
    </w:p>
  </w:footnote>
  <w:footnote w:id="347">
    <w:p w:rsidR="00C06FE2" w:rsidRPr="00AD08C8" w:rsidRDefault="00C06FE2" w:rsidP="005E427B">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1274. Ибн Маджа. Хадис № 3035. Аль-Альбани назвал его достоверным (Сахих сунан Ибн Маджа Хадис № 2461).</w:t>
      </w:r>
    </w:p>
  </w:footnote>
  <w:footnote w:id="348">
    <w:p w:rsidR="00C06FE2" w:rsidRPr="00AD08C8" w:rsidRDefault="00C06FE2" w:rsidP="00253B21">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3074. Аль-Альбани назвал его достоверным (Сахих сунан Ибн Маджа Хадис № 2494).</w:t>
      </w:r>
    </w:p>
  </w:footnote>
  <w:footnote w:id="34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Аль-Газали. Ихйа ‘улюм ад-дин. Т. 3. С. 342.</w:t>
      </w:r>
    </w:p>
  </w:footnote>
  <w:footnote w:id="35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2599.</w:t>
      </w:r>
    </w:p>
  </w:footnote>
  <w:footnote w:id="35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2355.</w:t>
      </w:r>
    </w:p>
  </w:footnote>
  <w:footnote w:id="352">
    <w:p w:rsidR="00C06FE2" w:rsidRPr="00AD08C8" w:rsidRDefault="00C06FE2" w:rsidP="00253B21">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1597. Хадис хасан-сахих. Аль-Альбани назвал его достоверным (Сахих сунан ат-Тирмизи. Хадис № 1300).</w:t>
      </w:r>
    </w:p>
  </w:footnote>
  <w:footnote w:id="35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628</w:t>
      </w:r>
    </w:p>
  </w:footnote>
  <w:footnote w:id="35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2316.</w:t>
      </w:r>
    </w:p>
  </w:footnote>
  <w:footnote w:id="35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1213, 2131.</w:t>
      </w:r>
    </w:p>
  </w:footnote>
  <w:footnote w:id="35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35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136</w:t>
      </w:r>
    </w:p>
  </w:footnote>
  <w:footnote w:id="35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1567.</w:t>
      </w:r>
    </w:p>
  </w:footnote>
  <w:footnote w:id="35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83.</w:t>
      </w:r>
    </w:p>
  </w:footnote>
  <w:footnote w:id="36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1745.</w:t>
      </w:r>
    </w:p>
  </w:footnote>
  <w:footnote w:id="361">
    <w:p w:rsidR="00C06FE2" w:rsidRPr="00AD08C8" w:rsidRDefault="00C06FE2" w:rsidP="00FD17AC">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968. Аль-Альбани назвал его достоверным (Сахих сунан ат-Тирмизи. Хадис № 763).</w:t>
      </w:r>
    </w:p>
  </w:footnote>
  <w:footnote w:id="36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1335. Ахмад. Хадис № 1812. Достоверный хадис.</w:t>
      </w:r>
    </w:p>
  </w:footnote>
  <w:footnote w:id="36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2217.</w:t>
      </w:r>
    </w:p>
  </w:footnote>
  <w:footnote w:id="36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4699, 4853 и 5896.</w:t>
      </w:r>
    </w:p>
  </w:footnote>
  <w:footnote w:id="36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 xml:space="preserve">Ат-Тирмизи. Хадис № 1924. Хадис хасан-сахих. </w:t>
      </w:r>
    </w:p>
  </w:footnote>
  <w:footnote w:id="36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7372.</w:t>
      </w:r>
    </w:p>
  </w:footnote>
  <w:footnote w:id="36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1584.</w:t>
      </w:r>
    </w:p>
  </w:footnote>
  <w:footnote w:id="368">
    <w:p w:rsidR="00C06FE2" w:rsidRPr="00AD08C8" w:rsidRDefault="00C06FE2" w:rsidP="006E6E0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1923. Хороший хадис. Аль-Альбани назвал его хорошим (Сахих сунан ат-Тирмизи. Хадис № 1568).</w:t>
      </w:r>
    </w:p>
  </w:footnote>
  <w:footnote w:id="36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2567.</w:t>
      </w:r>
    </w:p>
  </w:footnote>
  <w:footnote w:id="370">
    <w:p w:rsidR="00C06FE2" w:rsidRPr="00AD08C8" w:rsidRDefault="00C06FE2" w:rsidP="006E6E0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 xml:space="preserve">Аль-Бухари. Хадис № 6. </w:t>
      </w:r>
    </w:p>
  </w:footnote>
  <w:footnote w:id="37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2312.</w:t>
      </w:r>
    </w:p>
  </w:footnote>
  <w:footnote w:id="37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1551.</w:t>
      </w:r>
    </w:p>
  </w:footnote>
  <w:footnote w:id="37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1318.</w:t>
      </w:r>
    </w:p>
  </w:footnote>
  <w:footnote w:id="374">
    <w:p w:rsidR="00C06FE2" w:rsidRPr="00AD08C8" w:rsidRDefault="00C06FE2" w:rsidP="006E6E00">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1679. Абу Дауд. Хадис № 1633. Аль-Альбани назвал его достоверным (Сахих сунан Абу Дауд. Хадис № 1438).</w:t>
      </w:r>
    </w:p>
  </w:footnote>
  <w:footnote w:id="37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1518 и 1680.</w:t>
      </w:r>
    </w:p>
  </w:footnote>
  <w:footnote w:id="37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1544.</w:t>
      </w:r>
    </w:p>
  </w:footnote>
  <w:footnote w:id="37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37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4853. Муслим. Хадис № 1207.</w:t>
      </w:r>
    </w:p>
  </w:footnote>
  <w:footnote w:id="37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16207. Хадис со слабым иснадом. Ибн Хаджар назвал его хорошим, собрав все пути, по которым он передается.</w:t>
      </w:r>
    </w:p>
  </w:footnote>
  <w:footnote w:id="38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15972. Хороший хадис.</w:t>
      </w:r>
    </w:p>
  </w:footnote>
  <w:footnote w:id="381">
    <w:p w:rsidR="00C06FE2" w:rsidRPr="00AD08C8" w:rsidRDefault="00C06FE2" w:rsidP="00335274">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885. Хадис хасан-сахих. Аль-Альбани назвал его хорошим (Сахих сунан ат-Тирмизи. Хадис № 702).</w:t>
      </w:r>
    </w:p>
  </w:footnote>
  <w:footnote w:id="382">
    <w:p w:rsidR="00C06FE2" w:rsidRPr="00AD08C8" w:rsidRDefault="00C06FE2" w:rsidP="00335274">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219. Хадис хасан-сахих. Аль-Альбани назвал его достоверным (Сахих сунан ат-Тирмизи. Хадис № 181).</w:t>
      </w:r>
    </w:p>
  </w:footnote>
  <w:footnote w:id="38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1773. Муслим. Хадис № 1349.</w:t>
      </w:r>
    </w:p>
  </w:footnote>
  <w:footnote w:id="38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Аль-Хаким. Т. 1. С. 658. Аль-Альбани назвал его хорошим.</w:t>
      </w:r>
    </w:p>
  </w:footnote>
  <w:footnote w:id="38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1053.</w:t>
      </w:r>
    </w:p>
  </w:footnote>
  <w:footnote w:id="38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аль-Каййим. Мадаридж ас-саликин. Т. 2. С. 158.</w:t>
      </w:r>
    </w:p>
  </w:footnote>
  <w:footnote w:id="387">
    <w:p w:rsidR="00C06FE2" w:rsidRPr="00AD08C8" w:rsidRDefault="00C06FE2" w:rsidP="00520794">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1544 и 1751. Муслим. Хадис № 1218.</w:t>
      </w:r>
    </w:p>
  </w:footnote>
  <w:footnote w:id="38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1772 и 6367.</w:t>
      </w:r>
    </w:p>
  </w:footnote>
  <w:footnote w:id="38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19435. Достоверный хадис, учитывая подтверждающие его хадисы с похожим смыслом.</w:t>
      </w:r>
    </w:p>
  </w:footnote>
  <w:footnote w:id="390">
    <w:p w:rsidR="00C06FE2" w:rsidRPr="00AD08C8" w:rsidRDefault="00C06FE2" w:rsidP="00CF3B38">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4032. Аль-Альбани назвал его достоверным (Сахих сунан Ибн Маджа Хадис № 3257).</w:t>
      </w:r>
    </w:p>
  </w:footnote>
  <w:footnote w:id="39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6024.</w:t>
      </w:r>
    </w:p>
  </w:footnote>
  <w:footnote w:id="39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2594.</w:t>
      </w:r>
    </w:p>
  </w:footnote>
  <w:footnote w:id="39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2592. Абу Дауд. Хадис № 4809. Приведена его версия.</w:t>
      </w:r>
    </w:p>
  </w:footnote>
  <w:footnote w:id="39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628.</w:t>
      </w:r>
    </w:p>
  </w:footnote>
  <w:footnote w:id="39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674.</w:t>
      </w:r>
    </w:p>
  </w:footnote>
  <w:footnote w:id="39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2339. Муслим. Хадис № 1548.</w:t>
      </w:r>
    </w:p>
  </w:footnote>
  <w:footnote w:id="397">
    <w:p w:rsidR="00C06FE2" w:rsidRPr="00AD08C8" w:rsidRDefault="00C06FE2" w:rsidP="00E95B03">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 Абу Дауд. Хадис № 1813. Аль-Альбани назвал его достоверным (Сахих сунан Абу Дауд. Хадис № 1598).</w:t>
      </w:r>
    </w:p>
  </w:footnote>
  <w:footnote w:id="39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1659, 1686 и 1687.</w:t>
      </w:r>
    </w:p>
  </w:footnote>
  <w:footnote w:id="39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1666. Муслим. Хадис № 1218.</w:t>
      </w:r>
    </w:p>
  </w:footnote>
  <w:footnote w:id="40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1274.</w:t>
      </w:r>
    </w:p>
  </w:footnote>
  <w:footnote w:id="401">
    <w:p w:rsidR="00C06FE2" w:rsidRPr="00AD08C8" w:rsidRDefault="00C06FE2" w:rsidP="003025B6">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 Абу Дауд. Хадис № 1966. Аль-Альбани назвал его хорошим (Сахих сунан Абу Дауд. Хадис № 1729). Ат-Тирмизи. Хадис № 886. Аль-Альбани назвал его достоверным (Сахих сунан ат-Тирмизи. Хадис № 703).</w:t>
      </w:r>
    </w:p>
  </w:footnote>
  <w:footnote w:id="40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1660.</w:t>
      </w:r>
    </w:p>
  </w:footnote>
  <w:footnote w:id="40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1545.</w:t>
      </w:r>
    </w:p>
  </w:footnote>
  <w:footnote w:id="40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1656. Муслим. Хадис № 1218.</w:t>
      </w:r>
    </w:p>
  </w:footnote>
  <w:footnote w:id="40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406">
    <w:p w:rsidR="00C06FE2" w:rsidRPr="00AD08C8" w:rsidRDefault="00C06FE2" w:rsidP="003025B6">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1679. Абу Дауд. Хадис № 1942. Ибн Кясир сказал, что это хадис с хорошим иснадом.</w:t>
      </w:r>
    </w:p>
  </w:footnote>
  <w:footnote w:id="407">
    <w:p w:rsidR="00C06FE2" w:rsidRPr="00AD08C8" w:rsidRDefault="00C06FE2" w:rsidP="00DC0E99">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Аль-Хаким. Т. 1. С. 650. Аль-Байхакы. Т. 5. С. 259. Аль-Альбани назвал его хорошим (Сахих аль-джами‘. Хадис № 732).</w:t>
      </w:r>
    </w:p>
  </w:footnote>
  <w:footnote w:id="40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1689.</w:t>
      </w:r>
    </w:p>
  </w:footnote>
  <w:footnote w:id="40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Хиббан. Хадис № 4015. Хадис с безупречным иснадом</w:t>
      </w:r>
    </w:p>
  </w:footnote>
  <w:footnote w:id="410">
    <w:p w:rsidR="00C06FE2" w:rsidRPr="00AD08C8" w:rsidRDefault="00C06FE2" w:rsidP="004459B7">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16087. Иснад хасан ли-гайрихи. Аль-Альбани назвал его хорошим (Сахих аль-джами‘. Хадис № 7890).</w:t>
      </w:r>
    </w:p>
  </w:footnote>
  <w:footnote w:id="41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190. Хороший хадис.</w:t>
      </w:r>
    </w:p>
  </w:footnote>
  <w:footnote w:id="41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7230.</w:t>
      </w:r>
    </w:p>
  </w:footnote>
  <w:footnote w:id="41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Кясир. Ас-сират ан-набавиййа. Т. 4. С. 333.</w:t>
      </w:r>
    </w:p>
  </w:footnote>
  <w:footnote w:id="41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1825. Муслим. Хадис № 1193.</w:t>
      </w:r>
    </w:p>
  </w:footnote>
  <w:footnote w:id="41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1196.</w:t>
      </w:r>
    </w:p>
  </w:footnote>
  <w:footnote w:id="416">
    <w:p w:rsidR="00C06FE2" w:rsidRPr="00AD08C8" w:rsidRDefault="00C06FE2" w:rsidP="004459B7">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2013. Хадис хасан-сахих. Аль-Альбани назвал его достоверным (Сахих сунан ат-Тирмизи. Хадис № 1637).</w:t>
      </w:r>
    </w:p>
  </w:footnote>
  <w:footnote w:id="417">
    <w:p w:rsidR="00C06FE2" w:rsidRPr="00AD08C8" w:rsidRDefault="00C06FE2" w:rsidP="00D637B1">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1951. Аль-Альбани назвал его достоверным. Хадис № 1719.</w:t>
      </w:r>
    </w:p>
  </w:footnote>
  <w:footnote w:id="418">
    <w:p w:rsidR="00C06FE2" w:rsidRPr="00AD08C8" w:rsidRDefault="00C06FE2" w:rsidP="00466779">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1957. Аль-Альбани назвал его достоверным (Сахих сунан Абу Дауд. Хадис № 1724).</w:t>
      </w:r>
    </w:p>
  </w:footnote>
  <w:footnote w:id="41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1734.</w:t>
      </w:r>
    </w:p>
  </w:footnote>
  <w:footnote w:id="42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1636.</w:t>
      </w:r>
    </w:p>
  </w:footnote>
  <w:footnote w:id="421">
    <w:p w:rsidR="00C06FE2" w:rsidRPr="00AD08C8" w:rsidRDefault="00C06FE2" w:rsidP="007D29A8">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1954. Хадис хасан-сахих. Аль-Альбани назвал его достоверным (Сахих сунан ат-Тирмизи. Хадис № 1592).</w:t>
      </w:r>
    </w:p>
  </w:footnote>
  <w:footnote w:id="42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881. Хадис хасан-сахих. Аль-Хаким. Т. 1. С. 638. Достоверный хадис, отвечающий условиям Муслима, однако он не приводил его. Аз-Захаби согласился с этим мнением аль-Хакима.</w:t>
      </w:r>
    </w:p>
  </w:footnote>
  <w:footnote w:id="423">
    <w:p w:rsidR="00C06FE2" w:rsidRPr="00AD08C8" w:rsidRDefault="00C06FE2" w:rsidP="00B76784">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 xml:space="preserve">Пророк </w:t>
      </w:r>
      <w:r w:rsidRPr="00FC5D37">
        <w:rPr>
          <w:rStyle w:val="Salavat"/>
          <w:rFonts w:ascii="Benguiat Rus" w:hAnsi="Benguiat Rus" w:cs="CTraditional Arabic"/>
          <w:sz w:val="16"/>
          <w:szCs w:val="20"/>
          <w:rtl/>
        </w:rPr>
        <w:t>ج</w:t>
      </w:r>
      <w:r w:rsidRPr="00AD08C8">
        <w:rPr>
          <w:rFonts w:ascii="Benguiat Rus" w:hAnsi="Benguiat Rus"/>
        </w:rPr>
        <w:t xml:space="preserve"> имел в виду, что в этом случае другие люди станут досаждать черпающим просьбами дать им поработать вместо них, следуя его примеру.</w:t>
      </w:r>
    </w:p>
  </w:footnote>
  <w:footnote w:id="424">
    <w:p w:rsidR="00C06FE2" w:rsidRPr="00AD08C8" w:rsidRDefault="00C06FE2" w:rsidP="00853943">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То есть чтобы закрепить с помощью этого бадью с водой, которая подавалась наверх.</w:t>
      </w:r>
    </w:p>
  </w:footnote>
  <w:footnote w:id="425">
    <w:p w:rsidR="00C06FE2" w:rsidRPr="00AD08C8" w:rsidRDefault="00C06FE2" w:rsidP="007D29A8">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1636.</w:t>
      </w:r>
    </w:p>
  </w:footnote>
  <w:footnote w:id="42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3562. Муслим. Хадис № 2316.</w:t>
      </w:r>
    </w:p>
  </w:footnote>
  <w:footnote w:id="42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6228.</w:t>
      </w:r>
    </w:p>
  </w:footnote>
  <w:footnote w:id="428">
    <w:p w:rsidR="00C06FE2" w:rsidRPr="00AD08C8" w:rsidRDefault="00C06FE2" w:rsidP="007F3BFA">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885. Хадис хасан-сахих. Аль-Альбани назвал его хорошим (Сахих сунан ат-Тирмизи. Хадис № 702).</w:t>
      </w:r>
    </w:p>
  </w:footnote>
  <w:footnote w:id="42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1772.</w:t>
      </w:r>
    </w:p>
  </w:footnote>
  <w:footnote w:id="430">
    <w:p w:rsidR="00C06FE2" w:rsidRPr="00AD08C8" w:rsidRDefault="00C06FE2" w:rsidP="007F3BFA">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1633. Аль-Альбани назвал его достоверным (Сахих сунан Абу Дауд. Хадис № 1438).</w:t>
      </w:r>
    </w:p>
  </w:footnote>
  <w:footnote w:id="43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7367.</w:t>
      </w:r>
    </w:p>
  </w:footnote>
  <w:footnote w:id="43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3562.</w:t>
      </w:r>
    </w:p>
  </w:footnote>
  <w:footnote w:id="43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3560. Муслим. Хадис № 2328. Приведена его версия.</w:t>
      </w:r>
    </w:p>
  </w:footnote>
  <w:footnote w:id="43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7367.</w:t>
      </w:r>
    </w:p>
  </w:footnote>
  <w:footnote w:id="43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1513. Муслим. Хадис № 1218.</w:t>
      </w:r>
    </w:p>
  </w:footnote>
  <w:footnote w:id="436">
    <w:p w:rsidR="00C06FE2" w:rsidRPr="00AD08C8" w:rsidRDefault="00C06FE2" w:rsidP="00584C23">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219. Хадис хасан-сахих. Аль-Альбани назвал его достоверным (Сахих сунан ат-Тирмизи. Хадис № 181).</w:t>
      </w:r>
    </w:p>
  </w:footnote>
  <w:footnote w:id="437">
    <w:p w:rsidR="00C06FE2" w:rsidRPr="00AD08C8" w:rsidRDefault="00C06FE2" w:rsidP="00584C23">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1633. Аль-Альбани назвал его достоверным (Сахих сунан Абу Дауд. Хадис № 1438).</w:t>
      </w:r>
    </w:p>
  </w:footnote>
  <w:footnote w:id="438">
    <w:p w:rsidR="00C06FE2" w:rsidRPr="00AD08C8" w:rsidRDefault="00C06FE2" w:rsidP="00E863FB">
      <w:pPr>
        <w:pStyle w:val="FootnoteText"/>
        <w:spacing w:after="2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3025. Аль-Альбани назвал его достоверным (Сахих сунан Ибн Маджа. Хадис № 2451).</w:t>
      </w:r>
    </w:p>
  </w:footnote>
  <w:footnote w:id="439">
    <w:p w:rsidR="00C06FE2" w:rsidRPr="00AD08C8" w:rsidRDefault="00C06FE2" w:rsidP="00E863FB">
      <w:pPr>
        <w:pStyle w:val="FootnoteText"/>
        <w:spacing w:after="2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4398.</w:t>
      </w:r>
    </w:p>
  </w:footnote>
  <w:footnote w:id="440">
    <w:p w:rsidR="00C06FE2" w:rsidRPr="00AD08C8" w:rsidRDefault="00C06FE2" w:rsidP="00E863FB">
      <w:pPr>
        <w:pStyle w:val="FootnoteText"/>
        <w:spacing w:after="20"/>
        <w:rPr>
          <w:rFonts w:ascii="Benguiat Rus" w:hAnsi="Benguiat Rus"/>
          <w:spacing w:val="-8"/>
        </w:rPr>
      </w:pPr>
      <w:r w:rsidRPr="00AD08C8">
        <w:rPr>
          <w:rStyle w:val="FootnoteReference"/>
          <w:rFonts w:ascii="Benguiat Rus" w:hAnsi="Benguiat Rus"/>
          <w:spacing w:val="-8"/>
        </w:rPr>
        <w:footnoteRef/>
      </w:r>
      <w:r w:rsidRPr="00AD08C8">
        <w:rPr>
          <w:rFonts w:ascii="Benguiat Rus" w:hAnsi="Benguiat Rus"/>
          <w:spacing w:val="-8"/>
        </w:rPr>
        <w:t xml:space="preserve"> </w:t>
      </w:r>
      <w:r w:rsidRPr="00AD08C8">
        <w:rPr>
          <w:rFonts w:ascii="Benguiat Rus" w:hAnsi="Benguiat Rus"/>
          <w:spacing w:val="-8"/>
        </w:rPr>
        <w:t>Муслим. Хадис № 1189. Ад-Дареми. Хадис № 1801. Приведена его версия.</w:t>
      </w:r>
    </w:p>
  </w:footnote>
  <w:footnote w:id="441">
    <w:p w:rsidR="00C06FE2" w:rsidRPr="00AD08C8" w:rsidRDefault="00C06FE2" w:rsidP="00E863FB">
      <w:pPr>
        <w:pStyle w:val="FootnoteText"/>
        <w:spacing w:after="2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830. Хадис хасан-гариб. Аль-Альбани назвал его достоверным (Сахих сунан ат-Тирмизи. Хадис № 664).</w:t>
      </w:r>
    </w:p>
  </w:footnote>
  <w:footnote w:id="442">
    <w:p w:rsidR="00C06FE2" w:rsidRPr="00AD08C8" w:rsidRDefault="00C06FE2" w:rsidP="00E863FB">
      <w:pPr>
        <w:pStyle w:val="FootnoteText"/>
        <w:spacing w:after="2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1259.</w:t>
      </w:r>
    </w:p>
  </w:footnote>
  <w:footnote w:id="443">
    <w:p w:rsidR="00C06FE2" w:rsidRPr="00AD08C8" w:rsidRDefault="00C06FE2" w:rsidP="00E863FB">
      <w:pPr>
        <w:pStyle w:val="FootnoteText"/>
        <w:spacing w:after="20"/>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Ан-Насаи. Хадис № 3024. Аль-Альбани назвал его достоверным (Сахих сунан ан-Насаи. Хадис № 1816).</w:t>
      </w:r>
    </w:p>
  </w:footnote>
  <w:footnote w:id="444">
    <w:p w:rsidR="00C06FE2" w:rsidRPr="00AD08C8" w:rsidRDefault="00C06FE2" w:rsidP="009E484C">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1742. Аль-Альбани назвал его достоверным (Сахих сунан Абу Дауд. Хадис № 1532).</w:t>
      </w:r>
    </w:p>
  </w:footnote>
  <w:footnote w:id="445">
    <w:p w:rsidR="00C06FE2" w:rsidRPr="00AD08C8" w:rsidRDefault="00C06FE2" w:rsidP="009E484C">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1072. Аль-Бухари. Хадис № 3818, 4954 и 5990.</w:t>
      </w:r>
    </w:p>
  </w:footnote>
  <w:footnote w:id="446">
    <w:p w:rsidR="00C06FE2" w:rsidRPr="00AD08C8" w:rsidRDefault="00C06FE2" w:rsidP="008410C9">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205.</w:t>
      </w:r>
    </w:p>
  </w:footnote>
  <w:footnote w:id="44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3884.</w:t>
      </w:r>
    </w:p>
  </w:footnote>
  <w:footnote w:id="44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2659. Ибн Хиббан. Хадис № 3922. Хадисы с безупречными иснадами.</w:t>
      </w:r>
    </w:p>
  </w:footnote>
  <w:footnote w:id="44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1211.</w:t>
      </w:r>
    </w:p>
  </w:footnote>
  <w:footnote w:id="450">
    <w:p w:rsidR="00C06FE2" w:rsidRPr="00AD08C8" w:rsidRDefault="00C06FE2" w:rsidP="008410C9">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893. Аль-Альбани назвал его достоверным (Сахих сунан ат-Тирмизи. Хадис № 709).</w:t>
      </w:r>
    </w:p>
  </w:footnote>
  <w:footnote w:id="45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4398.</w:t>
      </w:r>
    </w:p>
  </w:footnote>
  <w:footnote w:id="45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1228.</w:t>
      </w:r>
    </w:p>
  </w:footnote>
  <w:footnote w:id="453">
    <w:p w:rsidR="00C06FE2" w:rsidRPr="00AD08C8" w:rsidRDefault="00C06FE2" w:rsidP="008410C9">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885. Хадис хасан-сахих. Аль-Альбани назвал его хорошим (Сахих сунан ат-Тирмизи. Хадис № 702).</w:t>
      </w:r>
    </w:p>
  </w:footnote>
  <w:footnote w:id="454">
    <w:p w:rsidR="00C06FE2" w:rsidRPr="00AD08C8" w:rsidRDefault="00C06FE2" w:rsidP="002B62BC">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3895. Хадис хасан-гариб. Аль-Альбани назвал его достоверным (Сахих сунан ат-Тирмизи. Хадис № 3057).</w:t>
      </w:r>
    </w:p>
  </w:footnote>
  <w:footnote w:id="45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2553.</w:t>
      </w:r>
    </w:p>
  </w:footnote>
  <w:footnote w:id="45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1704.</w:t>
      </w:r>
    </w:p>
  </w:footnote>
  <w:footnote w:id="457">
    <w:p w:rsidR="00C06FE2" w:rsidRPr="00AD08C8" w:rsidRDefault="00C06FE2" w:rsidP="002B62BC">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1722. Аль-Альбани назвал его достоверным (Сахих сунан Абу Дауд. Хадис № 1515).</w:t>
      </w:r>
    </w:p>
  </w:footnote>
  <w:footnote w:id="45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1678, 1680. Муслим. Хадис № 1293.</w:t>
      </w:r>
    </w:p>
  </w:footnote>
  <w:footnote w:id="459">
    <w:p w:rsidR="00C06FE2" w:rsidRPr="00AD08C8" w:rsidRDefault="00C06FE2" w:rsidP="00F15CD9">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То есть если тебе станет так плохо, что ты не сможешь продолжать путь, ты выйдешь из состояния ихрам и прервешь свой хадж. Аль-Бухари. Хадис № 5089. Ибн Маджа. Хадис № 2936. Аль-Альбани назвал его достоверным (Сахих сунан Ибн Маджа. Хадис № 2375).</w:t>
      </w:r>
    </w:p>
  </w:footnote>
  <w:footnote w:id="460">
    <w:p w:rsidR="00C06FE2" w:rsidRPr="00AD08C8" w:rsidRDefault="00C06FE2" w:rsidP="00F50C2E">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2937. Аль-Альбани назвал его достоверным (Сахих сунан Ибн Маджа. Хадис № 2376).</w:t>
      </w:r>
    </w:p>
  </w:footnote>
  <w:footnote w:id="461">
    <w:p w:rsidR="00C06FE2" w:rsidRPr="00AD08C8" w:rsidRDefault="00C06FE2" w:rsidP="00F50C2E">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2883. Аль-Альбани назвал его достоверным (Сахих сунан Ибн Маджа. Хадис № 2331).</w:t>
      </w:r>
    </w:p>
  </w:footnote>
  <w:footnote w:id="46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2868. Хадис хасан ли-гайрихи.</w:t>
      </w:r>
    </w:p>
  </w:footnote>
  <w:footnote w:id="46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1336.</w:t>
      </w:r>
    </w:p>
  </w:footnote>
  <w:footnote w:id="46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465">
    <w:p w:rsidR="00C06FE2" w:rsidRPr="00AD08C8" w:rsidRDefault="00C06FE2" w:rsidP="00824DC7">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1636.</w:t>
      </w:r>
    </w:p>
  </w:footnote>
  <w:footnote w:id="46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1745.</w:t>
      </w:r>
    </w:p>
  </w:footnote>
  <w:footnote w:id="46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2674.</w:t>
      </w:r>
    </w:p>
  </w:footnote>
  <w:footnote w:id="46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1893.</w:t>
      </w:r>
    </w:p>
  </w:footnote>
  <w:footnote w:id="469">
    <w:p w:rsidR="00C06FE2" w:rsidRPr="00AD08C8" w:rsidRDefault="00C06FE2" w:rsidP="00457AED">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2670. Аль-Альбани отнес его к категории хасан-сахих (Сахих сунан ат-Тирмизи. Хадис № 2151).</w:t>
      </w:r>
    </w:p>
  </w:footnote>
  <w:footnote w:id="47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2674.</w:t>
      </w:r>
    </w:p>
  </w:footnote>
  <w:footnote w:id="47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1696, 1704 и 1705.</w:t>
      </w:r>
    </w:p>
  </w:footnote>
  <w:footnote w:id="472">
    <w:p w:rsidR="00C06FE2" w:rsidRPr="00AD08C8" w:rsidRDefault="00C06FE2" w:rsidP="00A22F01">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3029. Аль-Альбани назвал его достоверным (Сахих сунан Ибн Маджа. Хадис № 2455).</w:t>
      </w:r>
    </w:p>
  </w:footnote>
  <w:footnote w:id="473">
    <w:p w:rsidR="00C06FE2" w:rsidRPr="00AD08C8" w:rsidRDefault="00C06FE2" w:rsidP="00A22F01">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3074. Аль-Альбани назвал его достоверным (Сахих сунан Ибн Маджа. Хадис № 2494).</w:t>
      </w:r>
    </w:p>
  </w:footnote>
  <w:footnote w:id="47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1718, 2299. Муслим. Хадис № 1317.</w:t>
      </w:r>
    </w:p>
  </w:footnote>
  <w:footnote w:id="47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1635.</w:t>
      </w:r>
    </w:p>
  </w:footnote>
  <w:footnote w:id="47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1637.</w:t>
      </w:r>
    </w:p>
  </w:footnote>
  <w:footnote w:id="47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1754. Муслим. Хадис № 1189.</w:t>
      </w:r>
    </w:p>
  </w:footnote>
  <w:footnote w:id="478">
    <w:p w:rsidR="00C06FE2" w:rsidRPr="00AD08C8" w:rsidRDefault="00C06FE2" w:rsidP="00610E0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885. Хадис хасан-сахих. Аль-Альбани назвал его достоверным (Сахих сунан ат-Тирмизи. Хадис № 702).</w:t>
      </w:r>
    </w:p>
  </w:footnote>
  <w:footnote w:id="47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564. Хадис с хорошим иснадом.</w:t>
      </w:r>
    </w:p>
  </w:footnote>
  <w:footnote w:id="480">
    <w:p w:rsidR="00C06FE2" w:rsidRPr="00AD08C8" w:rsidRDefault="00C06FE2" w:rsidP="00133A15">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1833. В иснаде этого хадиса слабый передатчик, однако его подкрепляют другие хадисы с похожим смыслом.</w:t>
      </w:r>
    </w:p>
  </w:footnote>
  <w:footnote w:id="48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1619.</w:t>
      </w:r>
    </w:p>
  </w:footnote>
  <w:footnote w:id="48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1626.</w:t>
      </w:r>
    </w:p>
  </w:footnote>
  <w:footnote w:id="48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1618.</w:t>
      </w:r>
    </w:p>
  </w:footnote>
  <w:footnote w:id="48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‘Абду-р-Раззак. Хадис № 9018.</w:t>
      </w:r>
    </w:p>
  </w:footnote>
  <w:footnote w:id="48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Аль-Байхакы. Т. 5. С. 81.</w:t>
      </w:r>
    </w:p>
  </w:footnote>
  <w:footnote w:id="48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Аль-Байхакы. Т. 5. С. 84.</w:t>
      </w:r>
    </w:p>
  </w:footnote>
  <w:footnote w:id="48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Абу Шейба. Хадис № 12951.</w:t>
      </w:r>
    </w:p>
  </w:footnote>
  <w:footnote w:id="488">
    <w:p w:rsidR="00C06FE2" w:rsidRPr="00AD08C8" w:rsidRDefault="00C06FE2" w:rsidP="00D77FAA">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Абу Дауд. Хадис № 1721. Аль-Альбани назвал его достоверным (Сахих сунан Абу Дауд. Хадис № 1515).</w:t>
      </w:r>
    </w:p>
  </w:footnote>
  <w:footnote w:id="48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142.</w:t>
      </w:r>
    </w:p>
  </w:footnote>
  <w:footnote w:id="49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1513.</w:t>
      </w:r>
    </w:p>
  </w:footnote>
  <w:footnote w:id="49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1218.</w:t>
      </w:r>
    </w:p>
  </w:footnote>
  <w:footnote w:id="49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4398.</w:t>
      </w:r>
    </w:p>
  </w:footnote>
  <w:footnote w:id="49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5089.</w:t>
      </w:r>
    </w:p>
  </w:footnote>
  <w:footnote w:id="494">
    <w:p w:rsidR="00C06FE2" w:rsidRPr="00AD08C8" w:rsidRDefault="00C06FE2" w:rsidP="00D77FAA">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Ан-Насаи. Хадис № 3034. Аль-Альбани отнес его к категории хасан-сахих (Сахих сунан ан-Насаи. Хадис № 2840). Аль-Бухари. Хадис № 1678.</w:t>
      </w:r>
    </w:p>
  </w:footnote>
  <w:footnote w:id="495">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1681.</w:t>
      </w:r>
    </w:p>
  </w:footnote>
  <w:footnote w:id="49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1292.</w:t>
      </w:r>
    </w:p>
  </w:footnote>
  <w:footnote w:id="49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474.</w:t>
      </w:r>
    </w:p>
  </w:footnote>
  <w:footnote w:id="49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1634.</w:t>
      </w:r>
    </w:p>
  </w:footnote>
  <w:footnote w:id="49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1788. Муслим. Хадис № 1211.</w:t>
      </w:r>
    </w:p>
  </w:footnote>
  <w:footnote w:id="50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1561. Муслим. Хадис № 1211. Абу Дауд. Хадис № 1782. Хадис с безупречным иснадом.</w:t>
      </w:r>
    </w:p>
  </w:footnote>
  <w:footnote w:id="50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1211.</w:t>
      </w:r>
    </w:p>
  </w:footnote>
  <w:footnote w:id="502">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Муслим. Хадис № 1213.</w:t>
      </w:r>
    </w:p>
  </w:footnote>
  <w:footnote w:id="503">
    <w:p w:rsidR="00C06FE2" w:rsidRPr="00AD08C8" w:rsidRDefault="00C06FE2" w:rsidP="00743FA5">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2936. Аль-Альбани назвал его достоверным (Сахих сунан Ибн Маджа. Хадис № 2375).</w:t>
      </w:r>
    </w:p>
  </w:footnote>
  <w:footnote w:id="504">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1560.</w:t>
      </w:r>
    </w:p>
  </w:footnote>
  <w:footnote w:id="505">
    <w:p w:rsidR="00C06FE2" w:rsidRPr="00AD08C8" w:rsidRDefault="00C06FE2" w:rsidP="00743FA5">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Маджа. Хадис № 3025. Аль-Альбани назвал его достоверным (Сахих сунан Ибн Маджа. Хадис № 2451).</w:t>
      </w:r>
    </w:p>
  </w:footnote>
  <w:footnote w:id="506">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2507. Хадис с безупречным иснадом.</w:t>
      </w:r>
    </w:p>
  </w:footnote>
  <w:footnote w:id="507">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Ахмад. Хадис № 3513. Хадис с безупречным иснадом.</w:t>
      </w:r>
    </w:p>
  </w:footnote>
  <w:footnote w:id="508">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5089. Муслим. Хадис № 1207. Приведена его версия.</w:t>
      </w:r>
    </w:p>
  </w:footnote>
  <w:footnote w:id="509">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Ибн Кясир. Ас-сират ан-набавиййа. Т. 4. С. 222.</w:t>
      </w:r>
    </w:p>
  </w:footnote>
  <w:footnote w:id="510">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1544.</w:t>
      </w:r>
    </w:p>
  </w:footnote>
  <w:footnote w:id="511">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1709.</w:t>
      </w:r>
    </w:p>
  </w:footnote>
  <w:footnote w:id="512">
    <w:p w:rsidR="00C06FE2" w:rsidRPr="00AD08C8" w:rsidRDefault="00C06FE2" w:rsidP="0037580C">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Ат-Тирмизи. Хадис № 3895. Хадис хасан-гариб. Аль-Альбани назвал его достоверным (Сахих сунан ат-Тирмизи. Хадис № 3057).</w:t>
      </w:r>
    </w:p>
  </w:footnote>
  <w:footnote w:id="513">
    <w:p w:rsidR="00C06FE2" w:rsidRPr="00AD08C8" w:rsidRDefault="00C06FE2">
      <w:pPr>
        <w:pStyle w:val="FootnoteText"/>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rPr>
        <w:t>Аль-Бухари. Хадис № 1636. Ахмад. Хадис № 227. Хадис с хорошим иснадом.</w:t>
      </w:r>
    </w:p>
  </w:footnote>
  <w:footnote w:id="514">
    <w:p w:rsidR="00C06FE2" w:rsidRPr="00AD08C8" w:rsidRDefault="00C06FE2" w:rsidP="00FC4537">
      <w:pPr>
        <w:pStyle w:val="a1"/>
        <w:spacing w:after="0" w:line="240" w:lineRule="auto"/>
        <w:rPr>
          <w:rFonts w:ascii="Benguiat Rus" w:hAnsi="Benguiat Rus"/>
        </w:rPr>
      </w:pPr>
      <w:r w:rsidRPr="00AD08C8">
        <w:rPr>
          <w:rStyle w:val="FootnoteReference"/>
          <w:rFonts w:ascii="Benguiat Rus" w:hAnsi="Benguiat Rus"/>
        </w:rPr>
        <w:footnoteRef/>
      </w:r>
      <w:r w:rsidRPr="00AD08C8">
        <w:rPr>
          <w:rFonts w:ascii="Benguiat Rus" w:hAnsi="Benguiat Rus"/>
        </w:rPr>
        <w:t xml:space="preserve"> </w:t>
      </w:r>
      <w:r w:rsidRPr="00AD08C8">
        <w:rPr>
          <w:rFonts w:ascii="Benguiat Rus" w:hAnsi="Benguiat Rus" w:cs="Times New Roman"/>
          <w:sz w:val="20"/>
        </w:rPr>
        <w:t>Х</w:t>
      </w:r>
      <w:r w:rsidRPr="00AD08C8">
        <w:rPr>
          <w:rFonts w:ascii="Benguiat Rus" w:hAnsi="Benguiat Rus"/>
          <w:sz w:val="20"/>
        </w:rPr>
        <w:t>адж</w:t>
      </w:r>
      <w:r w:rsidRPr="00AD08C8">
        <w:rPr>
          <w:rFonts w:ascii="Benguiat Rus" w:hAnsi="Benguiat Rus"/>
        </w:rPr>
        <w:t xml:space="preserve">-кыран — </w:t>
      </w:r>
      <w:r w:rsidRPr="00AD08C8">
        <w:rPr>
          <w:rFonts w:ascii="Benguiat Rus" w:hAnsi="Benguiat Rus" w:cs="Times New Roman"/>
        </w:rPr>
        <w:t>паломник</w:t>
      </w:r>
      <w:r w:rsidRPr="00AD08C8">
        <w:rPr>
          <w:rFonts w:ascii="Benguiat Rus" w:hAnsi="Benguiat Rus"/>
        </w:rPr>
        <w:t xml:space="preserve">, </w:t>
      </w:r>
      <w:r w:rsidRPr="00AD08C8">
        <w:rPr>
          <w:rFonts w:ascii="Benguiat Rus" w:hAnsi="Benguiat Rus" w:cs="Times New Roman"/>
        </w:rPr>
        <w:t>совершивший</w:t>
      </w:r>
      <w:r w:rsidRPr="00AD08C8">
        <w:rPr>
          <w:rFonts w:ascii="Benguiat Rus" w:hAnsi="Benguiat Rus"/>
        </w:rPr>
        <w:t xml:space="preserve"> </w:t>
      </w:r>
      <w:r w:rsidRPr="00AD08C8">
        <w:rPr>
          <w:rFonts w:ascii="Benguiat Rus" w:hAnsi="Benguiat Rus"/>
          <w:iCs/>
        </w:rPr>
        <w:t>‘</w:t>
      </w:r>
      <w:r w:rsidRPr="00AD08C8">
        <w:rPr>
          <w:rFonts w:ascii="Benguiat Rus" w:hAnsi="Benguiat Rus" w:cs="Times New Roman"/>
        </w:rPr>
        <w:t>умру</w:t>
      </w:r>
      <w:r w:rsidRPr="00AD08C8">
        <w:rPr>
          <w:rFonts w:ascii="Benguiat Rus" w:hAnsi="Benguiat Rus"/>
        </w:rPr>
        <w:t xml:space="preserve"> </w:t>
      </w:r>
      <w:r w:rsidRPr="00AD08C8">
        <w:rPr>
          <w:rFonts w:ascii="Benguiat Rus" w:hAnsi="Benguiat Rus" w:cs="Times New Roman"/>
        </w:rPr>
        <w:t>и</w:t>
      </w:r>
      <w:r w:rsidRPr="00AD08C8">
        <w:rPr>
          <w:rFonts w:ascii="Benguiat Rus" w:hAnsi="Benguiat Rus"/>
        </w:rPr>
        <w:t xml:space="preserve"> </w:t>
      </w:r>
      <w:r w:rsidRPr="00AD08C8">
        <w:rPr>
          <w:rFonts w:ascii="Benguiat Rus" w:hAnsi="Benguiat Rus" w:cs="Times New Roman"/>
        </w:rPr>
        <w:t>пребывающий</w:t>
      </w:r>
      <w:r w:rsidRPr="00AD08C8">
        <w:rPr>
          <w:rFonts w:ascii="Benguiat Rus" w:hAnsi="Benguiat Rus"/>
        </w:rPr>
        <w:t xml:space="preserve"> </w:t>
      </w:r>
      <w:r w:rsidRPr="00AD08C8">
        <w:rPr>
          <w:rFonts w:ascii="Benguiat Rus" w:hAnsi="Benguiat Rus" w:cs="Times New Roman"/>
        </w:rPr>
        <w:t>в</w:t>
      </w:r>
      <w:r w:rsidRPr="00AD08C8">
        <w:rPr>
          <w:rFonts w:ascii="Benguiat Rus" w:hAnsi="Benguiat Rus"/>
        </w:rPr>
        <w:t xml:space="preserve"> </w:t>
      </w:r>
      <w:r w:rsidRPr="00AD08C8">
        <w:rPr>
          <w:rFonts w:ascii="Benguiat Rus" w:hAnsi="Benguiat Rus" w:cs="Times New Roman"/>
        </w:rPr>
        <w:t>состоянии</w:t>
      </w:r>
      <w:r w:rsidRPr="00AD08C8">
        <w:rPr>
          <w:rFonts w:ascii="Benguiat Rus" w:hAnsi="Benguiat Rus"/>
        </w:rPr>
        <w:t xml:space="preserve"> </w:t>
      </w:r>
      <w:r w:rsidRPr="00AD08C8">
        <w:rPr>
          <w:rFonts w:ascii="Benguiat Rus" w:hAnsi="Benguiat Rus" w:cs="Times New Roman"/>
        </w:rPr>
        <w:t>их</w:t>
      </w:r>
      <w:r w:rsidRPr="00AD08C8">
        <w:rPr>
          <w:rFonts w:ascii="Benguiat Rus" w:hAnsi="Benguiat Rus" w:cs="KorinnaC"/>
        </w:rPr>
        <w:softHyphen/>
      </w:r>
      <w:r w:rsidRPr="00AD08C8">
        <w:rPr>
          <w:rFonts w:ascii="Benguiat Rus" w:hAnsi="Benguiat Rus" w:cs="Times New Roman"/>
        </w:rPr>
        <w:t>рама</w:t>
      </w:r>
      <w:r w:rsidRPr="00AD08C8">
        <w:rPr>
          <w:rFonts w:ascii="Benguiat Rus" w:hAnsi="Benguiat Rus"/>
        </w:rPr>
        <w:t xml:space="preserve">, </w:t>
      </w:r>
      <w:r w:rsidRPr="00AD08C8">
        <w:rPr>
          <w:rFonts w:ascii="Benguiat Rus" w:hAnsi="Benguiat Rus" w:cs="Times New Roman"/>
        </w:rPr>
        <w:t>чтобы</w:t>
      </w:r>
      <w:r w:rsidRPr="00AD08C8">
        <w:rPr>
          <w:rFonts w:ascii="Benguiat Rus" w:hAnsi="Benguiat Rus"/>
        </w:rPr>
        <w:t xml:space="preserve"> </w:t>
      </w:r>
      <w:r w:rsidRPr="00AD08C8">
        <w:rPr>
          <w:rFonts w:ascii="Benguiat Rus" w:hAnsi="Benguiat Rus" w:cs="Times New Roman"/>
        </w:rPr>
        <w:t>выполнить</w:t>
      </w:r>
      <w:r w:rsidRPr="00AD08C8">
        <w:rPr>
          <w:rFonts w:ascii="Benguiat Rus" w:hAnsi="Benguiat Rus"/>
        </w:rPr>
        <w:t xml:space="preserve"> </w:t>
      </w:r>
      <w:r w:rsidRPr="00AD08C8">
        <w:rPr>
          <w:rFonts w:ascii="Benguiat Rus" w:hAnsi="Benguiat Rus" w:cs="Times New Roman"/>
        </w:rPr>
        <w:t>затем</w:t>
      </w:r>
      <w:r w:rsidRPr="00AD08C8">
        <w:rPr>
          <w:rFonts w:ascii="Benguiat Rus" w:hAnsi="Benguiat Rus"/>
        </w:rPr>
        <w:t xml:space="preserve"> </w:t>
      </w:r>
      <w:r w:rsidRPr="00AD08C8">
        <w:rPr>
          <w:rFonts w:ascii="Benguiat Rus" w:hAnsi="Benguiat Rus" w:cs="Times New Roman"/>
        </w:rPr>
        <w:t>обряд</w:t>
      </w:r>
      <w:r w:rsidRPr="00AD08C8">
        <w:rPr>
          <w:rFonts w:ascii="Benguiat Rus" w:hAnsi="Benguiat Rus"/>
        </w:rPr>
        <w:t xml:space="preserve"> </w:t>
      </w:r>
      <w:r w:rsidRPr="00AD08C8">
        <w:rPr>
          <w:rFonts w:ascii="Benguiat Rus" w:hAnsi="Benguiat Rus" w:cs="Times New Roman"/>
        </w:rPr>
        <w:t>хаджа</w:t>
      </w:r>
      <w:r w:rsidRPr="00AD08C8">
        <w:rPr>
          <w:rFonts w:ascii="Benguiat Rus" w:hAnsi="Benguiat Rus"/>
        </w:rPr>
        <w:t>.</w:t>
      </w:r>
    </w:p>
  </w:footnote>
  <w:footnote w:id="515">
    <w:p w:rsidR="00C06FE2" w:rsidRPr="00AD08C8" w:rsidRDefault="00C06FE2" w:rsidP="002960AC">
      <w:pPr>
        <w:pStyle w:val="a1"/>
        <w:spacing w:after="0" w:line="240" w:lineRule="auto"/>
        <w:rPr>
          <w:rFonts w:ascii="Benguiat Rus" w:eastAsia="Times New Roman" w:hAnsi="Benguiat Rus"/>
          <w:i/>
          <w:iCs/>
          <w:color w:val="000000"/>
          <w:sz w:val="12"/>
          <w:szCs w:val="12"/>
        </w:rPr>
      </w:pPr>
      <w:r w:rsidRPr="00AD08C8">
        <w:rPr>
          <w:rStyle w:val="FootnoteReference"/>
          <w:rFonts w:ascii="Benguiat Rus" w:hAnsi="Benguiat Rus"/>
        </w:rPr>
        <w:footnoteRef/>
      </w:r>
      <w:r w:rsidRPr="00AD08C8">
        <w:rPr>
          <w:rFonts w:ascii="Benguiat Rus" w:hAnsi="Benguiat Rus"/>
          <w:lang w:val="uz-Cyrl-UZ"/>
        </w:rPr>
        <w:t xml:space="preserve"> </w:t>
      </w:r>
      <w:r w:rsidRPr="00AD08C8">
        <w:rPr>
          <w:rFonts w:ascii="Benguiat Rus" w:hAnsi="Benguiat Rus" w:cs="Times New Roman"/>
        </w:rPr>
        <w:t>Х</w:t>
      </w:r>
      <w:r w:rsidRPr="00AD08C8">
        <w:rPr>
          <w:rFonts w:ascii="Benguiat Rus" w:hAnsi="Benguiat Rus"/>
        </w:rPr>
        <w:t xml:space="preserve">адж таматту‘ — </w:t>
      </w:r>
      <w:r w:rsidRPr="00AD08C8">
        <w:rPr>
          <w:rFonts w:ascii="Benguiat Rus" w:hAnsi="Benguiat Rus" w:cs="Times New Roman"/>
        </w:rPr>
        <w:t>паломник</w:t>
      </w:r>
      <w:r w:rsidRPr="00AD08C8">
        <w:rPr>
          <w:rFonts w:ascii="Benguiat Rus" w:hAnsi="Benguiat Rus"/>
        </w:rPr>
        <w:t xml:space="preserve">, </w:t>
      </w:r>
      <w:r w:rsidRPr="00AD08C8">
        <w:rPr>
          <w:rFonts w:ascii="Benguiat Rus" w:hAnsi="Benguiat Rus" w:cs="Times New Roman"/>
        </w:rPr>
        <w:t>совершивший</w:t>
      </w:r>
      <w:r w:rsidRPr="00AD08C8">
        <w:rPr>
          <w:rFonts w:ascii="Benguiat Rus" w:hAnsi="Benguiat Rus"/>
        </w:rPr>
        <w:t xml:space="preserve"> </w:t>
      </w:r>
      <w:r w:rsidRPr="00AD08C8">
        <w:rPr>
          <w:rFonts w:ascii="Benguiat Rus" w:hAnsi="Benguiat Rus"/>
          <w:iCs/>
        </w:rPr>
        <w:t>‘</w:t>
      </w:r>
      <w:r w:rsidRPr="00AD08C8">
        <w:rPr>
          <w:rFonts w:ascii="Benguiat Rus" w:hAnsi="Benguiat Rus" w:cs="Times New Roman"/>
        </w:rPr>
        <w:t>умру</w:t>
      </w:r>
      <w:r w:rsidRPr="00AD08C8">
        <w:rPr>
          <w:rFonts w:ascii="Benguiat Rus" w:hAnsi="Benguiat Rus"/>
        </w:rPr>
        <w:t xml:space="preserve"> </w:t>
      </w:r>
      <w:r w:rsidRPr="00AD08C8">
        <w:rPr>
          <w:rFonts w:ascii="Benguiat Rus" w:hAnsi="Benguiat Rus" w:cs="Times New Roman"/>
        </w:rPr>
        <w:t>и</w:t>
      </w:r>
      <w:r w:rsidRPr="00AD08C8">
        <w:rPr>
          <w:rFonts w:ascii="Benguiat Rus" w:hAnsi="Benguiat Rus"/>
        </w:rPr>
        <w:t xml:space="preserve"> </w:t>
      </w:r>
      <w:r w:rsidRPr="00AD08C8">
        <w:rPr>
          <w:rFonts w:ascii="Benguiat Rus" w:hAnsi="Benguiat Rus" w:cs="Times New Roman"/>
        </w:rPr>
        <w:t>частично</w:t>
      </w:r>
      <w:r w:rsidRPr="00AD08C8">
        <w:rPr>
          <w:rFonts w:ascii="Benguiat Rus" w:hAnsi="Benguiat Rus"/>
        </w:rPr>
        <w:t xml:space="preserve"> </w:t>
      </w:r>
      <w:r w:rsidRPr="00AD08C8">
        <w:rPr>
          <w:rFonts w:ascii="Benguiat Rus" w:hAnsi="Benguiat Rus" w:cs="Times New Roman"/>
        </w:rPr>
        <w:t>вышедший</w:t>
      </w:r>
      <w:r w:rsidRPr="00AD08C8">
        <w:rPr>
          <w:rFonts w:ascii="Benguiat Rus" w:hAnsi="Benguiat Rus"/>
        </w:rPr>
        <w:t xml:space="preserve"> </w:t>
      </w:r>
      <w:r w:rsidRPr="00AD08C8">
        <w:rPr>
          <w:rFonts w:ascii="Benguiat Rus" w:hAnsi="Benguiat Rus" w:cs="Times New Roman"/>
        </w:rPr>
        <w:t>из</w:t>
      </w:r>
      <w:r w:rsidRPr="00AD08C8">
        <w:rPr>
          <w:rFonts w:ascii="Benguiat Rus" w:hAnsi="Benguiat Rus" w:cs="KorinnaC"/>
        </w:rPr>
        <w:t xml:space="preserve"> </w:t>
      </w:r>
      <w:r w:rsidRPr="00AD08C8">
        <w:rPr>
          <w:rFonts w:ascii="Benguiat Rus" w:hAnsi="Benguiat Rus" w:cs="Times New Roman"/>
        </w:rPr>
        <w:t>состояния</w:t>
      </w:r>
      <w:r w:rsidRPr="00AD08C8">
        <w:rPr>
          <w:rFonts w:ascii="Benguiat Rus" w:hAnsi="Benguiat Rus"/>
        </w:rPr>
        <w:t xml:space="preserve"> </w:t>
      </w:r>
      <w:r w:rsidRPr="00AD08C8">
        <w:rPr>
          <w:rFonts w:ascii="Benguiat Rus" w:hAnsi="Benguiat Rus" w:cs="Times New Roman"/>
        </w:rPr>
        <w:t>ихрама</w:t>
      </w:r>
      <w:r w:rsidRPr="00AD08C8">
        <w:rPr>
          <w:rFonts w:ascii="Benguiat Rus" w:hAnsi="Benguiat Rus"/>
        </w:rPr>
        <w:t xml:space="preserve"> </w:t>
      </w:r>
      <w:r w:rsidRPr="00AD08C8">
        <w:rPr>
          <w:rFonts w:ascii="Benguiat Rus" w:hAnsi="Benguiat Rus" w:cs="Times New Roman"/>
        </w:rPr>
        <w:t>до</w:t>
      </w:r>
      <w:r w:rsidRPr="00AD08C8">
        <w:rPr>
          <w:rFonts w:ascii="Benguiat Rus" w:hAnsi="Benguiat Rus"/>
        </w:rPr>
        <w:t xml:space="preserve"> </w:t>
      </w:r>
      <w:r w:rsidRPr="00AD08C8">
        <w:rPr>
          <w:rFonts w:ascii="Benguiat Rus" w:hAnsi="Benguiat Rus" w:cs="Times New Roman"/>
        </w:rPr>
        <w:t>начала</w:t>
      </w:r>
      <w:r w:rsidRPr="00AD08C8">
        <w:rPr>
          <w:rFonts w:ascii="Benguiat Rus" w:hAnsi="Benguiat Rus"/>
        </w:rPr>
        <w:t xml:space="preserve"> </w:t>
      </w:r>
      <w:r w:rsidRPr="00AD08C8">
        <w:rPr>
          <w:rFonts w:ascii="Benguiat Rus" w:hAnsi="Benguiat Rus" w:cs="Times New Roman"/>
        </w:rPr>
        <w:t>хаджа</w:t>
      </w:r>
      <w:r w:rsidRPr="00AD08C8">
        <w:rPr>
          <w:rFonts w:ascii="Benguiat Rus" w:hAnsi="Benguiat Rus"/>
        </w:rPr>
        <w:t>.</w:t>
      </w:r>
    </w:p>
    <w:p w:rsidR="00C06FE2" w:rsidRPr="00AD08C8" w:rsidRDefault="00C06FE2" w:rsidP="009963A4">
      <w:pPr>
        <w:pStyle w:val="FootnoteText"/>
        <w:rPr>
          <w:rFonts w:ascii="Benguiat Rus" w:hAnsi="Benguiat Rus"/>
        </w:rPr>
      </w:pPr>
    </w:p>
  </w:footnote>
  <w:footnote w:id="516">
    <w:p w:rsidR="00C06FE2" w:rsidRPr="00AD08C8" w:rsidRDefault="00C06FE2" w:rsidP="009963A4">
      <w:pPr>
        <w:ind w:firstLine="0"/>
        <w:rPr>
          <w:rFonts w:ascii="Benguiat Rus" w:hAnsi="Benguiat Rus"/>
          <w:i/>
          <w:iCs/>
          <w:color w:val="000000"/>
          <w:sz w:val="18"/>
          <w:szCs w:val="18"/>
        </w:rPr>
      </w:pPr>
      <w:r w:rsidRPr="00AD08C8">
        <w:rPr>
          <w:rStyle w:val="FootnoteReference"/>
          <w:rFonts w:ascii="Benguiat Rus" w:hAnsi="Benguiat Rus"/>
          <w:sz w:val="18"/>
          <w:szCs w:val="18"/>
        </w:rPr>
        <w:footnoteRef/>
      </w:r>
      <w:r w:rsidRPr="00AD08C8">
        <w:rPr>
          <w:rFonts w:ascii="Benguiat Rus" w:hAnsi="Benguiat Rus"/>
          <w:sz w:val="18"/>
          <w:szCs w:val="18"/>
        </w:rPr>
        <w:t xml:space="preserve"> </w:t>
      </w:r>
      <w:r w:rsidRPr="00AD08C8">
        <w:rPr>
          <w:rFonts w:ascii="Benguiat Rus" w:hAnsi="Benguiat Rus"/>
          <w:i/>
          <w:iCs/>
          <w:color w:val="000000"/>
          <w:sz w:val="18"/>
          <w:szCs w:val="18"/>
        </w:rPr>
        <w:t>Черный Камень — это райский камень. Его целование, возложение на него рук, проведение ими по лицу является желательными действиями, если они не со</w:t>
      </w:r>
      <w:r w:rsidRPr="00AD08C8">
        <w:rPr>
          <w:rFonts w:ascii="Benguiat Rus" w:hAnsi="Benguiat Rus"/>
          <w:i/>
          <w:iCs/>
          <w:color w:val="000000"/>
          <w:sz w:val="18"/>
          <w:szCs w:val="18"/>
        </w:rPr>
        <w:softHyphen/>
        <w:t>пряжены с трудностями.</w:t>
      </w:r>
    </w:p>
    <w:p w:rsidR="00C06FE2" w:rsidRPr="00AD08C8" w:rsidRDefault="00C06FE2" w:rsidP="009963A4">
      <w:pPr>
        <w:pStyle w:val="FootnoteText"/>
        <w:rPr>
          <w:rFonts w:ascii="Benguiat Rus" w:hAnsi="Benguiat R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6E" w:rsidRPr="005E676E" w:rsidRDefault="005E676E" w:rsidP="005E676E">
    <w:pPr>
      <w:pStyle w:val="Header"/>
      <w:tabs>
        <w:tab w:val="clear" w:pos="4677"/>
        <w:tab w:val="left" w:pos="5670"/>
      </w:tabs>
      <w:spacing w:after="180"/>
      <w:ind w:left="284" w:right="284" w:firstLine="0"/>
      <w:rPr>
        <w:rFonts w:asciiTheme="minorHAnsi" w:hAnsiTheme="minorHAnsi"/>
        <w:b/>
        <w:sz w:val="30"/>
        <w:szCs w:val="30"/>
        <w:lang w:val="en-US"/>
      </w:rPr>
    </w:pPr>
    <w:r>
      <w:rPr>
        <w:rFonts w:ascii="IRNazanin" w:hAnsi="IRNazanin" w:cs="IRNazanin" w:hint="cs"/>
        <w:noProof/>
        <w:sz w:val="30"/>
        <w:szCs w:val="30"/>
        <w:rtl/>
      </w:rPr>
      <mc:AlternateContent>
        <mc:Choice Requires="wps">
          <w:drawing>
            <wp:anchor distT="0" distB="0" distL="114300" distR="114300" simplePos="0" relativeHeight="251659264" behindDoc="0" locked="0" layoutInCell="1" allowOverlap="1" wp14:anchorId="3738228A" wp14:editId="7F91CC64">
              <wp:simplePos x="0" y="0"/>
              <wp:positionH relativeFrom="column">
                <wp:posOffset>-3810</wp:posOffset>
              </wp:positionH>
              <wp:positionV relativeFrom="paragraph">
                <wp:posOffset>273685</wp:posOffset>
              </wp:positionV>
              <wp:extent cx="3781425" cy="0"/>
              <wp:effectExtent l="0" t="19050" r="952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814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55pt" to="297.4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" strokeweight="3pt">
              <v:stroke linestyle="thinThin"/>
            </v:line>
          </w:pict>
        </mc:Fallback>
      </mc:AlternateContent>
    </w:r>
    <w:r w:rsidRPr="005E676E">
      <w:rPr>
        <w:rFonts w:ascii="Benguiat Rus" w:hAnsi="Benguiat Rus"/>
        <w:sz w:val="22"/>
        <w:szCs w:val="22"/>
      </w:rPr>
      <w:t xml:space="preserve"> </w:t>
    </w:r>
    <w:r w:rsidRPr="00AD08C8">
      <w:rPr>
        <w:rFonts w:ascii="Benguiat Rus" w:hAnsi="Benguiat Rus"/>
        <w:sz w:val="22"/>
        <w:szCs w:val="22"/>
      </w:rPr>
      <w:t>Хадж Пророка</w:t>
    </w:r>
    <w:r w:rsidRPr="00AD08C8">
      <w:rPr>
        <w:rFonts w:ascii="Benguiat Rus" w:hAnsi="Benguiat Rus"/>
      </w:rPr>
      <w:t xml:space="preserve"> </w:t>
    </w:r>
    <w:r w:rsidRPr="005E676E">
      <w:rPr>
        <w:rFonts w:ascii="Benguiat Rus" w:hAnsi="Benguiat Rus" w:cs="CTraditional Arabic" w:hint="cs"/>
        <w:rtl/>
      </w:rPr>
      <w:t>ج</w:t>
    </w:r>
    <w:r>
      <w:rPr>
        <w:rFonts w:ascii="Nazli" w:hAnsi="Nazli" w:cs="Nazli" w:hint="cs"/>
        <w:b/>
        <w:rtl/>
        <w:lang w:bidi="fa-IR"/>
      </w:rPr>
      <w:tab/>
    </w:r>
    <w:r w:rsidRPr="008E3275">
      <w:rPr>
        <w:rFonts w:ascii="Nazli" w:hAnsi="Nazli" w:cs="Nazli" w:hint="cs"/>
        <w:b/>
        <w:rtl/>
        <w:lang w:bidi="fa-IR"/>
      </w:rPr>
      <w:fldChar w:fldCharType="begin"/>
    </w:r>
    <w:r w:rsidRPr="008E3275">
      <w:rPr>
        <w:rFonts w:ascii="Nazli" w:hAnsi="Nazli" w:cs="Nazli" w:hint="cs"/>
        <w:b/>
        <w:lang w:bidi="fa-IR"/>
      </w:rPr>
      <w:instrText xml:space="preserve"> PAGE </w:instrText>
    </w:r>
    <w:r w:rsidRPr="008E3275">
      <w:rPr>
        <w:rFonts w:ascii="Nazli" w:hAnsi="Nazli" w:cs="Nazli" w:hint="cs"/>
        <w:b/>
        <w:rtl/>
        <w:lang w:bidi="fa-IR"/>
      </w:rPr>
      <w:fldChar w:fldCharType="separate"/>
    </w:r>
    <w:r>
      <w:rPr>
        <w:rFonts w:ascii="Nazli" w:hAnsi="Nazli" w:cs="Nazli"/>
        <w:b/>
        <w:noProof/>
        <w:lang w:bidi="fa-IR"/>
      </w:rPr>
      <w:t>16</w:t>
    </w:r>
    <w:r w:rsidRPr="008E3275">
      <w:rPr>
        <w:rFonts w:ascii="Nazli" w:hAnsi="Nazli" w:cs="Nazli" w:hint="cs"/>
        <w:b/>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6E" w:rsidRPr="005E676E" w:rsidRDefault="005E676E" w:rsidP="005E676E">
    <w:pPr>
      <w:pStyle w:val="Header"/>
      <w:tabs>
        <w:tab w:val="clear" w:pos="4677"/>
        <w:tab w:val="left" w:pos="3261"/>
        <w:tab w:val="left" w:pos="4536"/>
      </w:tabs>
      <w:spacing w:after="180"/>
      <w:ind w:left="284" w:right="283" w:firstLine="0"/>
      <w:rPr>
        <w:rFonts w:asciiTheme="minorHAnsi" w:hAnsiTheme="minorHAnsi"/>
        <w:sz w:val="30"/>
        <w:szCs w:val="30"/>
        <w:lang w:val="en-US"/>
      </w:rPr>
    </w:pPr>
    <w:r>
      <w:rPr>
        <w:rFonts w:ascii="Nazli" w:hAnsi="Nazli" w:cs="Nazli" w:hint="cs"/>
        <w:b/>
        <w:noProof/>
        <w:sz w:val="30"/>
        <w:szCs w:val="30"/>
        <w:rtl/>
      </w:rPr>
      <mc:AlternateContent>
        <mc:Choice Requires="wps">
          <w:drawing>
            <wp:anchor distT="0" distB="0" distL="114300" distR="114300" simplePos="0" relativeHeight="251661312" behindDoc="0" locked="0" layoutInCell="1" allowOverlap="1" wp14:anchorId="175B0461" wp14:editId="19C3AE05">
              <wp:simplePos x="0" y="0"/>
              <wp:positionH relativeFrom="column">
                <wp:posOffset>-1254</wp:posOffset>
              </wp:positionH>
              <wp:positionV relativeFrom="paragraph">
                <wp:posOffset>268620</wp:posOffset>
              </wp:positionV>
              <wp:extent cx="3773881" cy="0"/>
              <wp:effectExtent l="0" t="19050" r="17145"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3881"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1.15pt" to="297.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" strokeweight="3pt">
              <v:stroke linestyle="thinThin"/>
            </v:line>
          </w:pict>
        </mc:Fallback>
      </mc:AlternateContent>
    </w:r>
    <w:r w:rsidRPr="008E3275">
      <w:rPr>
        <w:rFonts w:ascii="Nazli" w:hAnsi="Nazli" w:cs="Nazli" w:hint="cs"/>
        <w:b/>
        <w:rtl/>
        <w:lang w:bidi="fa-IR"/>
      </w:rPr>
      <w:fldChar w:fldCharType="begin"/>
    </w:r>
    <w:r w:rsidRPr="008E3275">
      <w:rPr>
        <w:rFonts w:ascii="Nazli" w:hAnsi="Nazli" w:cs="Nazli" w:hint="cs"/>
        <w:b/>
        <w:lang w:bidi="fa-IR"/>
      </w:rPr>
      <w:instrText xml:space="preserve"> PAGE </w:instrText>
    </w:r>
    <w:r w:rsidRPr="008E3275">
      <w:rPr>
        <w:rFonts w:ascii="Nazli" w:hAnsi="Nazli" w:cs="Nazli" w:hint="cs"/>
        <w:b/>
        <w:rtl/>
        <w:lang w:bidi="fa-IR"/>
      </w:rPr>
      <w:fldChar w:fldCharType="separate"/>
    </w:r>
    <w:r>
      <w:rPr>
        <w:rFonts w:ascii="Nazli" w:hAnsi="Nazli" w:cs="Nazli"/>
        <w:b/>
        <w:noProof/>
        <w:lang w:bidi="fa-IR"/>
      </w:rPr>
      <w:t>17</w:t>
    </w:r>
    <w:r w:rsidRPr="008E3275">
      <w:rPr>
        <w:rFonts w:ascii="Nazli" w:hAnsi="Nazli" w:cs="Nazli" w:hint="cs"/>
        <w:b/>
        <w:rtl/>
        <w:lang w:bidi="fa-IR"/>
      </w:rPr>
      <w:fldChar w:fldCharType="end"/>
    </w:r>
    <w:r>
      <w:rPr>
        <w:rFonts w:ascii="Nazli" w:hAnsi="Nazli" w:cs="Nazli" w:hint="cs"/>
        <w:b/>
        <w:rtl/>
        <w:lang w:bidi="fa-IR"/>
      </w:rPr>
      <w:tab/>
      <w:t xml:space="preserve"> </w:t>
    </w:r>
    <w:r>
      <w:rPr>
        <w:rFonts w:ascii="Times New Roman Bold" w:hAnsi="Times New Roman Bold" w:hint="cs"/>
        <w:rtl/>
        <w:lang w:bidi="fa-IR"/>
      </w:rPr>
      <w:t xml:space="preserve">      </w:t>
    </w:r>
    <w:r w:rsidRPr="00AD08C8">
      <w:rPr>
        <w:rFonts w:ascii="Benguiat Rus" w:hAnsi="Benguiat Rus"/>
        <w:sz w:val="22"/>
        <w:szCs w:val="22"/>
      </w:rPr>
      <w:t>Хадж Пророка</w:t>
    </w:r>
    <w:r w:rsidRPr="00AD08C8">
      <w:rPr>
        <w:rFonts w:ascii="Benguiat Rus" w:hAnsi="Benguiat Rus"/>
      </w:rPr>
      <w:t xml:space="preserve"> </w:t>
    </w:r>
    <w:r w:rsidRPr="005E676E">
      <w:rPr>
        <w:rFonts w:ascii="Benguiat Rus" w:hAnsi="Benguiat Rus" w:cs="CTraditional Arabic" w:hint="cs"/>
        <w:rtl/>
      </w:rPr>
      <w:t>ج</w:t>
    </w:r>
    <w:r>
      <w:rPr>
        <w:rFonts w:ascii="IRNazanin" w:hAnsi="IRNazanin" w:cs="IRNazanin" w:hint="cs"/>
        <w:b/>
        <w:bCs/>
        <w:sz w:val="26"/>
        <w:szCs w:val="26"/>
        <w:rtl/>
        <w:lang w:bidi="fa-I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248BC2"/>
    <w:lvl w:ilvl="0">
      <w:start w:val="1"/>
      <w:numFmt w:val="decimal"/>
      <w:lvlText w:val="%1."/>
      <w:lvlJc w:val="left"/>
      <w:pPr>
        <w:tabs>
          <w:tab w:val="num" w:pos="1492"/>
        </w:tabs>
        <w:ind w:left="1492" w:hanging="360"/>
      </w:pPr>
    </w:lvl>
  </w:abstractNum>
  <w:abstractNum w:abstractNumId="1">
    <w:nsid w:val="FFFFFF7D"/>
    <w:multiLevelType w:val="singleLevel"/>
    <w:tmpl w:val="D4B80EA0"/>
    <w:lvl w:ilvl="0">
      <w:start w:val="1"/>
      <w:numFmt w:val="decimal"/>
      <w:lvlText w:val="%1."/>
      <w:lvlJc w:val="left"/>
      <w:pPr>
        <w:tabs>
          <w:tab w:val="num" w:pos="1209"/>
        </w:tabs>
        <w:ind w:left="1209" w:hanging="360"/>
      </w:pPr>
    </w:lvl>
  </w:abstractNum>
  <w:abstractNum w:abstractNumId="2">
    <w:nsid w:val="FFFFFF7E"/>
    <w:multiLevelType w:val="singleLevel"/>
    <w:tmpl w:val="40381FA2"/>
    <w:lvl w:ilvl="0">
      <w:start w:val="1"/>
      <w:numFmt w:val="decimal"/>
      <w:lvlText w:val="%1."/>
      <w:lvlJc w:val="left"/>
      <w:pPr>
        <w:tabs>
          <w:tab w:val="num" w:pos="926"/>
        </w:tabs>
        <w:ind w:left="926" w:hanging="360"/>
      </w:pPr>
    </w:lvl>
  </w:abstractNum>
  <w:abstractNum w:abstractNumId="3">
    <w:nsid w:val="FFFFFF7F"/>
    <w:multiLevelType w:val="singleLevel"/>
    <w:tmpl w:val="BD18B26A"/>
    <w:lvl w:ilvl="0">
      <w:start w:val="1"/>
      <w:numFmt w:val="decimal"/>
      <w:lvlText w:val="%1."/>
      <w:lvlJc w:val="left"/>
      <w:pPr>
        <w:tabs>
          <w:tab w:val="num" w:pos="643"/>
        </w:tabs>
        <w:ind w:left="643" w:hanging="360"/>
      </w:pPr>
    </w:lvl>
  </w:abstractNum>
  <w:abstractNum w:abstractNumId="4">
    <w:nsid w:val="FFFFFF80"/>
    <w:multiLevelType w:val="singleLevel"/>
    <w:tmpl w:val="8E082D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9EE44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5EA7C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DD826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218838A"/>
    <w:lvl w:ilvl="0">
      <w:start w:val="1"/>
      <w:numFmt w:val="decimal"/>
      <w:lvlText w:val="%1."/>
      <w:lvlJc w:val="left"/>
      <w:pPr>
        <w:tabs>
          <w:tab w:val="num" w:pos="360"/>
        </w:tabs>
        <w:ind w:left="360" w:hanging="360"/>
      </w:pPr>
    </w:lvl>
  </w:abstractNum>
  <w:abstractNum w:abstractNumId="9">
    <w:nsid w:val="FFFFFF89"/>
    <w:multiLevelType w:val="singleLevel"/>
    <w:tmpl w:val="0B5C4262"/>
    <w:lvl w:ilvl="0">
      <w:start w:val="1"/>
      <w:numFmt w:val="bullet"/>
      <w:lvlText w:val=""/>
      <w:lvlJc w:val="left"/>
      <w:pPr>
        <w:tabs>
          <w:tab w:val="num" w:pos="360"/>
        </w:tabs>
        <w:ind w:left="360" w:hanging="360"/>
      </w:pPr>
      <w:rPr>
        <w:rFonts w:ascii="Symbol" w:hAnsi="Symbol" w:hint="default"/>
      </w:rPr>
    </w:lvl>
  </w:abstractNum>
  <w:abstractNum w:abstractNumId="10">
    <w:nsid w:val="0D2A43D8"/>
    <w:multiLevelType w:val="hybridMultilevel"/>
    <w:tmpl w:val="F7087F9E"/>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25A43486"/>
    <w:multiLevelType w:val="hybridMultilevel"/>
    <w:tmpl w:val="ACF8276C"/>
    <w:lvl w:ilvl="0" w:tplc="9AE4ACE0">
      <w:start w:val="1"/>
      <w:numFmt w:val="decimal"/>
      <w:lvlText w:val="%1."/>
      <w:lvlJc w:val="left"/>
      <w:pPr>
        <w:tabs>
          <w:tab w:val="num" w:pos="644"/>
        </w:tabs>
        <w:ind w:left="644" w:hanging="360"/>
      </w:pPr>
      <w:rPr>
        <w:rFonts w:hint="default"/>
        <w:sz w:val="22"/>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2">
    <w:nsid w:val="26B7692E"/>
    <w:multiLevelType w:val="hybridMultilevel"/>
    <w:tmpl w:val="D77AF95C"/>
    <w:lvl w:ilvl="0" w:tplc="1C9A94E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2C625D9F"/>
    <w:multiLevelType w:val="hybridMultilevel"/>
    <w:tmpl w:val="D458B6D4"/>
    <w:lvl w:ilvl="0" w:tplc="F9921DAC">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577EBC"/>
    <w:multiLevelType w:val="hybridMultilevel"/>
    <w:tmpl w:val="FB441554"/>
    <w:lvl w:ilvl="0" w:tplc="0958F126">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5AC62423"/>
    <w:multiLevelType w:val="hybridMultilevel"/>
    <w:tmpl w:val="4858AC96"/>
    <w:lvl w:ilvl="0" w:tplc="E2D4A2F6">
      <w:start w:val="1"/>
      <w:numFmt w:val="decimal"/>
      <w:lvlText w:val="%1."/>
      <w:lvlJc w:val="left"/>
      <w:pPr>
        <w:tabs>
          <w:tab w:val="num" w:pos="1069"/>
        </w:tabs>
        <w:ind w:left="1069" w:hanging="360"/>
      </w:pPr>
      <w:rPr>
        <w:rFonts w:hint="default"/>
        <w:sz w:val="22"/>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5E3F69AA"/>
    <w:multiLevelType w:val="hybridMultilevel"/>
    <w:tmpl w:val="5C5CC3E8"/>
    <w:lvl w:ilvl="0" w:tplc="69D4678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2"/>
  </w:num>
  <w:num w:numId="13">
    <w:abstractNumId w:val="14"/>
  </w:num>
  <w:num w:numId="14">
    <w:abstractNumId w:val="13"/>
  </w:num>
  <w:num w:numId="15">
    <w:abstractNumId w:val="15"/>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mirrorMargins/>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357"/>
  <w:doNotHyphenateCaps/>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107"/>
    <w:rsid w:val="00000467"/>
    <w:rsid w:val="00000585"/>
    <w:rsid w:val="00002567"/>
    <w:rsid w:val="00002A3D"/>
    <w:rsid w:val="00002DDD"/>
    <w:rsid w:val="000033A2"/>
    <w:rsid w:val="00003872"/>
    <w:rsid w:val="000038F5"/>
    <w:rsid w:val="00003D3F"/>
    <w:rsid w:val="0000496F"/>
    <w:rsid w:val="00005C0D"/>
    <w:rsid w:val="00005EC7"/>
    <w:rsid w:val="00006EF9"/>
    <w:rsid w:val="00007D30"/>
    <w:rsid w:val="000114A0"/>
    <w:rsid w:val="00011C8B"/>
    <w:rsid w:val="00012D4C"/>
    <w:rsid w:val="00012E15"/>
    <w:rsid w:val="00013F09"/>
    <w:rsid w:val="00014AA5"/>
    <w:rsid w:val="00014E73"/>
    <w:rsid w:val="000151FC"/>
    <w:rsid w:val="00015F5A"/>
    <w:rsid w:val="0001615C"/>
    <w:rsid w:val="00016AC5"/>
    <w:rsid w:val="00020028"/>
    <w:rsid w:val="000200E0"/>
    <w:rsid w:val="0002055C"/>
    <w:rsid w:val="00021563"/>
    <w:rsid w:val="00022370"/>
    <w:rsid w:val="000232BF"/>
    <w:rsid w:val="0002350D"/>
    <w:rsid w:val="00025BC9"/>
    <w:rsid w:val="000266A6"/>
    <w:rsid w:val="00026F2E"/>
    <w:rsid w:val="00026FD8"/>
    <w:rsid w:val="0002732B"/>
    <w:rsid w:val="00031549"/>
    <w:rsid w:val="00032BED"/>
    <w:rsid w:val="000330AB"/>
    <w:rsid w:val="000337FA"/>
    <w:rsid w:val="0003567A"/>
    <w:rsid w:val="000360DE"/>
    <w:rsid w:val="000424B0"/>
    <w:rsid w:val="00042F07"/>
    <w:rsid w:val="00042F59"/>
    <w:rsid w:val="000430F0"/>
    <w:rsid w:val="00044713"/>
    <w:rsid w:val="00044A55"/>
    <w:rsid w:val="00044BB8"/>
    <w:rsid w:val="00044EA4"/>
    <w:rsid w:val="000459C2"/>
    <w:rsid w:val="000463DC"/>
    <w:rsid w:val="00046526"/>
    <w:rsid w:val="00046D20"/>
    <w:rsid w:val="00047657"/>
    <w:rsid w:val="00050AF5"/>
    <w:rsid w:val="000512CE"/>
    <w:rsid w:val="00052818"/>
    <w:rsid w:val="00053027"/>
    <w:rsid w:val="00054026"/>
    <w:rsid w:val="000545E1"/>
    <w:rsid w:val="00054608"/>
    <w:rsid w:val="000557BD"/>
    <w:rsid w:val="00056305"/>
    <w:rsid w:val="00056C89"/>
    <w:rsid w:val="00056D2F"/>
    <w:rsid w:val="00057183"/>
    <w:rsid w:val="00057848"/>
    <w:rsid w:val="00057EDC"/>
    <w:rsid w:val="0006024C"/>
    <w:rsid w:val="000602A2"/>
    <w:rsid w:val="00061C9B"/>
    <w:rsid w:val="00062AF4"/>
    <w:rsid w:val="00062B28"/>
    <w:rsid w:val="00062E7F"/>
    <w:rsid w:val="00063A1A"/>
    <w:rsid w:val="000656C8"/>
    <w:rsid w:val="00065751"/>
    <w:rsid w:val="00066783"/>
    <w:rsid w:val="00067198"/>
    <w:rsid w:val="00067567"/>
    <w:rsid w:val="00067BDA"/>
    <w:rsid w:val="000704A2"/>
    <w:rsid w:val="00071B83"/>
    <w:rsid w:val="00072290"/>
    <w:rsid w:val="00073E4A"/>
    <w:rsid w:val="000740E2"/>
    <w:rsid w:val="000752F2"/>
    <w:rsid w:val="00075491"/>
    <w:rsid w:val="00075848"/>
    <w:rsid w:val="00076670"/>
    <w:rsid w:val="000777CF"/>
    <w:rsid w:val="00077CA4"/>
    <w:rsid w:val="00077E1C"/>
    <w:rsid w:val="000807A7"/>
    <w:rsid w:val="00082B25"/>
    <w:rsid w:val="00083061"/>
    <w:rsid w:val="00084470"/>
    <w:rsid w:val="00084BEA"/>
    <w:rsid w:val="00084F26"/>
    <w:rsid w:val="000866DA"/>
    <w:rsid w:val="00086A88"/>
    <w:rsid w:val="00086ED2"/>
    <w:rsid w:val="000906FE"/>
    <w:rsid w:val="00090BC1"/>
    <w:rsid w:val="00090E1B"/>
    <w:rsid w:val="00092879"/>
    <w:rsid w:val="0009308B"/>
    <w:rsid w:val="00093D9B"/>
    <w:rsid w:val="000953F2"/>
    <w:rsid w:val="0009782F"/>
    <w:rsid w:val="000A0BC1"/>
    <w:rsid w:val="000A0DB8"/>
    <w:rsid w:val="000A0F47"/>
    <w:rsid w:val="000A1058"/>
    <w:rsid w:val="000A3C4C"/>
    <w:rsid w:val="000A4752"/>
    <w:rsid w:val="000A4925"/>
    <w:rsid w:val="000A4FA0"/>
    <w:rsid w:val="000B1BDF"/>
    <w:rsid w:val="000B6D56"/>
    <w:rsid w:val="000B7050"/>
    <w:rsid w:val="000B780F"/>
    <w:rsid w:val="000C006E"/>
    <w:rsid w:val="000C013F"/>
    <w:rsid w:val="000C0A95"/>
    <w:rsid w:val="000C0BDD"/>
    <w:rsid w:val="000C31C2"/>
    <w:rsid w:val="000C3CDA"/>
    <w:rsid w:val="000C3DF8"/>
    <w:rsid w:val="000C5230"/>
    <w:rsid w:val="000C5312"/>
    <w:rsid w:val="000C5611"/>
    <w:rsid w:val="000C5A00"/>
    <w:rsid w:val="000C5BE0"/>
    <w:rsid w:val="000C675F"/>
    <w:rsid w:val="000D06EE"/>
    <w:rsid w:val="000D2CCF"/>
    <w:rsid w:val="000D38CC"/>
    <w:rsid w:val="000D3960"/>
    <w:rsid w:val="000D3DEC"/>
    <w:rsid w:val="000D4829"/>
    <w:rsid w:val="000D4BB4"/>
    <w:rsid w:val="000D534D"/>
    <w:rsid w:val="000D60C2"/>
    <w:rsid w:val="000D7483"/>
    <w:rsid w:val="000D77FC"/>
    <w:rsid w:val="000E0832"/>
    <w:rsid w:val="000E0ADA"/>
    <w:rsid w:val="000E1C4B"/>
    <w:rsid w:val="000E3350"/>
    <w:rsid w:val="000E36DB"/>
    <w:rsid w:val="000E43D7"/>
    <w:rsid w:val="000E649C"/>
    <w:rsid w:val="000E65C5"/>
    <w:rsid w:val="000E67B2"/>
    <w:rsid w:val="000E6F5F"/>
    <w:rsid w:val="000F0AB3"/>
    <w:rsid w:val="000F0CAE"/>
    <w:rsid w:val="000F1083"/>
    <w:rsid w:val="000F2274"/>
    <w:rsid w:val="000F2E1F"/>
    <w:rsid w:val="000F3129"/>
    <w:rsid w:val="000F364A"/>
    <w:rsid w:val="000F4156"/>
    <w:rsid w:val="000F4234"/>
    <w:rsid w:val="000F47AD"/>
    <w:rsid w:val="000F51F8"/>
    <w:rsid w:val="000F52A7"/>
    <w:rsid w:val="001009E4"/>
    <w:rsid w:val="00101851"/>
    <w:rsid w:val="00101AD7"/>
    <w:rsid w:val="0010314A"/>
    <w:rsid w:val="00103171"/>
    <w:rsid w:val="001034A5"/>
    <w:rsid w:val="00104178"/>
    <w:rsid w:val="00104EC0"/>
    <w:rsid w:val="001059C6"/>
    <w:rsid w:val="001068F7"/>
    <w:rsid w:val="00106B38"/>
    <w:rsid w:val="0010722A"/>
    <w:rsid w:val="00107AC3"/>
    <w:rsid w:val="001104CD"/>
    <w:rsid w:val="00111AE0"/>
    <w:rsid w:val="00111CB4"/>
    <w:rsid w:val="00111D95"/>
    <w:rsid w:val="001161F1"/>
    <w:rsid w:val="00116CC0"/>
    <w:rsid w:val="00116E4D"/>
    <w:rsid w:val="0011761B"/>
    <w:rsid w:val="00121984"/>
    <w:rsid w:val="00124B4C"/>
    <w:rsid w:val="00125D33"/>
    <w:rsid w:val="00126AC5"/>
    <w:rsid w:val="0012773B"/>
    <w:rsid w:val="00130DE4"/>
    <w:rsid w:val="00131728"/>
    <w:rsid w:val="00131C20"/>
    <w:rsid w:val="00132BF3"/>
    <w:rsid w:val="00133718"/>
    <w:rsid w:val="001338FE"/>
    <w:rsid w:val="00133A15"/>
    <w:rsid w:val="00133A17"/>
    <w:rsid w:val="00134225"/>
    <w:rsid w:val="0013443D"/>
    <w:rsid w:val="0013443F"/>
    <w:rsid w:val="00134E8E"/>
    <w:rsid w:val="00136579"/>
    <w:rsid w:val="001369AD"/>
    <w:rsid w:val="00137002"/>
    <w:rsid w:val="00142B12"/>
    <w:rsid w:val="00142B42"/>
    <w:rsid w:val="00142E58"/>
    <w:rsid w:val="0014396D"/>
    <w:rsid w:val="00143F11"/>
    <w:rsid w:val="00144DE7"/>
    <w:rsid w:val="00145899"/>
    <w:rsid w:val="00146F83"/>
    <w:rsid w:val="001474F1"/>
    <w:rsid w:val="00147530"/>
    <w:rsid w:val="00151632"/>
    <w:rsid w:val="00153042"/>
    <w:rsid w:val="001537A6"/>
    <w:rsid w:val="001538D7"/>
    <w:rsid w:val="001554D2"/>
    <w:rsid w:val="00155BB1"/>
    <w:rsid w:val="00156B5E"/>
    <w:rsid w:val="00157EA6"/>
    <w:rsid w:val="00160389"/>
    <w:rsid w:val="0016060A"/>
    <w:rsid w:val="00161EBD"/>
    <w:rsid w:val="001624BA"/>
    <w:rsid w:val="0016548C"/>
    <w:rsid w:val="001672AA"/>
    <w:rsid w:val="001730F1"/>
    <w:rsid w:val="001748A9"/>
    <w:rsid w:val="00174F05"/>
    <w:rsid w:val="00175CDD"/>
    <w:rsid w:val="00176157"/>
    <w:rsid w:val="0018072B"/>
    <w:rsid w:val="00182C87"/>
    <w:rsid w:val="00182E94"/>
    <w:rsid w:val="001831EC"/>
    <w:rsid w:val="001838C1"/>
    <w:rsid w:val="00183F18"/>
    <w:rsid w:val="00184123"/>
    <w:rsid w:val="00186004"/>
    <w:rsid w:val="00186FE9"/>
    <w:rsid w:val="0018718C"/>
    <w:rsid w:val="00192C7D"/>
    <w:rsid w:val="001933AB"/>
    <w:rsid w:val="00193438"/>
    <w:rsid w:val="00194F04"/>
    <w:rsid w:val="0019502B"/>
    <w:rsid w:val="00195BD9"/>
    <w:rsid w:val="00196E63"/>
    <w:rsid w:val="00197440"/>
    <w:rsid w:val="00197B8C"/>
    <w:rsid w:val="001A05A5"/>
    <w:rsid w:val="001A2397"/>
    <w:rsid w:val="001A38F8"/>
    <w:rsid w:val="001A448A"/>
    <w:rsid w:val="001A5D86"/>
    <w:rsid w:val="001A634E"/>
    <w:rsid w:val="001A67E3"/>
    <w:rsid w:val="001A6BA2"/>
    <w:rsid w:val="001A722F"/>
    <w:rsid w:val="001A7C23"/>
    <w:rsid w:val="001B0AE7"/>
    <w:rsid w:val="001B1365"/>
    <w:rsid w:val="001B173A"/>
    <w:rsid w:val="001B1C00"/>
    <w:rsid w:val="001B2A9B"/>
    <w:rsid w:val="001B39AA"/>
    <w:rsid w:val="001B3FD7"/>
    <w:rsid w:val="001B68F7"/>
    <w:rsid w:val="001B6FFE"/>
    <w:rsid w:val="001B70FC"/>
    <w:rsid w:val="001B7D01"/>
    <w:rsid w:val="001C094F"/>
    <w:rsid w:val="001C0BA7"/>
    <w:rsid w:val="001C2403"/>
    <w:rsid w:val="001C3FC6"/>
    <w:rsid w:val="001C44A0"/>
    <w:rsid w:val="001C5D0D"/>
    <w:rsid w:val="001C5D85"/>
    <w:rsid w:val="001C7A97"/>
    <w:rsid w:val="001C7CCD"/>
    <w:rsid w:val="001C7D2F"/>
    <w:rsid w:val="001D0BCC"/>
    <w:rsid w:val="001D0E6F"/>
    <w:rsid w:val="001D141A"/>
    <w:rsid w:val="001D199B"/>
    <w:rsid w:val="001D23B6"/>
    <w:rsid w:val="001D2465"/>
    <w:rsid w:val="001D2B48"/>
    <w:rsid w:val="001D2D71"/>
    <w:rsid w:val="001D498E"/>
    <w:rsid w:val="001D52AE"/>
    <w:rsid w:val="001D6F78"/>
    <w:rsid w:val="001D6FCC"/>
    <w:rsid w:val="001E0A8A"/>
    <w:rsid w:val="001E11DA"/>
    <w:rsid w:val="001E1F93"/>
    <w:rsid w:val="001E2AA2"/>
    <w:rsid w:val="001E301D"/>
    <w:rsid w:val="001E4ADA"/>
    <w:rsid w:val="001E53D2"/>
    <w:rsid w:val="001E60B0"/>
    <w:rsid w:val="001E634A"/>
    <w:rsid w:val="001E7713"/>
    <w:rsid w:val="001E7EE0"/>
    <w:rsid w:val="001F0F2B"/>
    <w:rsid w:val="001F0FE2"/>
    <w:rsid w:val="001F1D5A"/>
    <w:rsid w:val="001F2EEF"/>
    <w:rsid w:val="001F37FF"/>
    <w:rsid w:val="001F3AD2"/>
    <w:rsid w:val="001F4D5C"/>
    <w:rsid w:val="001F642F"/>
    <w:rsid w:val="001F7412"/>
    <w:rsid w:val="001F7800"/>
    <w:rsid w:val="001F7DFE"/>
    <w:rsid w:val="002000CC"/>
    <w:rsid w:val="00201D3D"/>
    <w:rsid w:val="0020201D"/>
    <w:rsid w:val="00202195"/>
    <w:rsid w:val="00202CA0"/>
    <w:rsid w:val="0020647E"/>
    <w:rsid w:val="00206774"/>
    <w:rsid w:val="00206D05"/>
    <w:rsid w:val="002074DD"/>
    <w:rsid w:val="002101D5"/>
    <w:rsid w:val="00212CF5"/>
    <w:rsid w:val="00212D28"/>
    <w:rsid w:val="0021371C"/>
    <w:rsid w:val="00213F89"/>
    <w:rsid w:val="002142B6"/>
    <w:rsid w:val="00215107"/>
    <w:rsid w:val="00215DF6"/>
    <w:rsid w:val="002200A2"/>
    <w:rsid w:val="00220260"/>
    <w:rsid w:val="00220310"/>
    <w:rsid w:val="00220540"/>
    <w:rsid w:val="002207D8"/>
    <w:rsid w:val="00220B93"/>
    <w:rsid w:val="002210E2"/>
    <w:rsid w:val="00221678"/>
    <w:rsid w:val="00222BA7"/>
    <w:rsid w:val="0022372A"/>
    <w:rsid w:val="00225186"/>
    <w:rsid w:val="0022605D"/>
    <w:rsid w:val="00227708"/>
    <w:rsid w:val="00227F1F"/>
    <w:rsid w:val="002330C5"/>
    <w:rsid w:val="00233B3C"/>
    <w:rsid w:val="00233E4C"/>
    <w:rsid w:val="00236A8E"/>
    <w:rsid w:val="00236ECD"/>
    <w:rsid w:val="0023733E"/>
    <w:rsid w:val="00240EF1"/>
    <w:rsid w:val="00241222"/>
    <w:rsid w:val="00241BBC"/>
    <w:rsid w:val="00241F7B"/>
    <w:rsid w:val="002428A9"/>
    <w:rsid w:val="00243489"/>
    <w:rsid w:val="002435FB"/>
    <w:rsid w:val="00244316"/>
    <w:rsid w:val="00244384"/>
    <w:rsid w:val="002449F3"/>
    <w:rsid w:val="00245051"/>
    <w:rsid w:val="0024517A"/>
    <w:rsid w:val="00245443"/>
    <w:rsid w:val="002455FC"/>
    <w:rsid w:val="002459EC"/>
    <w:rsid w:val="00245C88"/>
    <w:rsid w:val="00246095"/>
    <w:rsid w:val="00246524"/>
    <w:rsid w:val="00246F4F"/>
    <w:rsid w:val="00252B7B"/>
    <w:rsid w:val="00252DEB"/>
    <w:rsid w:val="00253625"/>
    <w:rsid w:val="00253B21"/>
    <w:rsid w:val="0025546D"/>
    <w:rsid w:val="002558E1"/>
    <w:rsid w:val="002568B3"/>
    <w:rsid w:val="002606C1"/>
    <w:rsid w:val="002612A5"/>
    <w:rsid w:val="002628BE"/>
    <w:rsid w:val="00262EDD"/>
    <w:rsid w:val="00263F65"/>
    <w:rsid w:val="00264343"/>
    <w:rsid w:val="002644B1"/>
    <w:rsid w:val="00264A69"/>
    <w:rsid w:val="00265F97"/>
    <w:rsid w:val="002663A0"/>
    <w:rsid w:val="002665C5"/>
    <w:rsid w:val="002712B2"/>
    <w:rsid w:val="00273241"/>
    <w:rsid w:val="00273D48"/>
    <w:rsid w:val="00274217"/>
    <w:rsid w:val="00274938"/>
    <w:rsid w:val="00275DB4"/>
    <w:rsid w:val="002763C9"/>
    <w:rsid w:val="002770FF"/>
    <w:rsid w:val="00277A19"/>
    <w:rsid w:val="00280613"/>
    <w:rsid w:val="002806BE"/>
    <w:rsid w:val="00283FF6"/>
    <w:rsid w:val="0028478E"/>
    <w:rsid w:val="00286497"/>
    <w:rsid w:val="002871D2"/>
    <w:rsid w:val="002902B4"/>
    <w:rsid w:val="00290CE3"/>
    <w:rsid w:val="00291A59"/>
    <w:rsid w:val="002937A3"/>
    <w:rsid w:val="00293DF1"/>
    <w:rsid w:val="002960AC"/>
    <w:rsid w:val="002A0235"/>
    <w:rsid w:val="002A2408"/>
    <w:rsid w:val="002A356D"/>
    <w:rsid w:val="002A5B29"/>
    <w:rsid w:val="002A5D6B"/>
    <w:rsid w:val="002B12AD"/>
    <w:rsid w:val="002B29C5"/>
    <w:rsid w:val="002B44A1"/>
    <w:rsid w:val="002B494C"/>
    <w:rsid w:val="002B62BC"/>
    <w:rsid w:val="002B658E"/>
    <w:rsid w:val="002C0BDA"/>
    <w:rsid w:val="002C1EA6"/>
    <w:rsid w:val="002C337D"/>
    <w:rsid w:val="002C33D0"/>
    <w:rsid w:val="002C35B2"/>
    <w:rsid w:val="002C3774"/>
    <w:rsid w:val="002C3CF1"/>
    <w:rsid w:val="002C484E"/>
    <w:rsid w:val="002C495A"/>
    <w:rsid w:val="002D1069"/>
    <w:rsid w:val="002D2109"/>
    <w:rsid w:val="002D341A"/>
    <w:rsid w:val="002D3C13"/>
    <w:rsid w:val="002D4E14"/>
    <w:rsid w:val="002D50E4"/>
    <w:rsid w:val="002D512A"/>
    <w:rsid w:val="002D775F"/>
    <w:rsid w:val="002E00A0"/>
    <w:rsid w:val="002E103C"/>
    <w:rsid w:val="002E2409"/>
    <w:rsid w:val="002E2ED4"/>
    <w:rsid w:val="002E30BF"/>
    <w:rsid w:val="002E3744"/>
    <w:rsid w:val="002E3D0F"/>
    <w:rsid w:val="002E6311"/>
    <w:rsid w:val="002E7C2A"/>
    <w:rsid w:val="002F1871"/>
    <w:rsid w:val="002F22C1"/>
    <w:rsid w:val="002F2928"/>
    <w:rsid w:val="002F3D82"/>
    <w:rsid w:val="002F5450"/>
    <w:rsid w:val="002F5520"/>
    <w:rsid w:val="002F6ACC"/>
    <w:rsid w:val="002F70A1"/>
    <w:rsid w:val="003002DD"/>
    <w:rsid w:val="003025B6"/>
    <w:rsid w:val="003028B8"/>
    <w:rsid w:val="00302BF1"/>
    <w:rsid w:val="0030580E"/>
    <w:rsid w:val="003065AE"/>
    <w:rsid w:val="00307954"/>
    <w:rsid w:val="003100B5"/>
    <w:rsid w:val="0031042A"/>
    <w:rsid w:val="00310A1D"/>
    <w:rsid w:val="00310D82"/>
    <w:rsid w:val="00311FFE"/>
    <w:rsid w:val="003124E4"/>
    <w:rsid w:val="00313984"/>
    <w:rsid w:val="00314B10"/>
    <w:rsid w:val="0031616D"/>
    <w:rsid w:val="00317E6A"/>
    <w:rsid w:val="00320FF1"/>
    <w:rsid w:val="00320FFC"/>
    <w:rsid w:val="003225BC"/>
    <w:rsid w:val="00322D6D"/>
    <w:rsid w:val="00323434"/>
    <w:rsid w:val="0032383C"/>
    <w:rsid w:val="003245FE"/>
    <w:rsid w:val="00324DA2"/>
    <w:rsid w:val="0032738A"/>
    <w:rsid w:val="00330E61"/>
    <w:rsid w:val="003311C8"/>
    <w:rsid w:val="00331428"/>
    <w:rsid w:val="003317D5"/>
    <w:rsid w:val="003325E1"/>
    <w:rsid w:val="00333ACD"/>
    <w:rsid w:val="003342C9"/>
    <w:rsid w:val="0033449A"/>
    <w:rsid w:val="00335274"/>
    <w:rsid w:val="0033579B"/>
    <w:rsid w:val="0033598E"/>
    <w:rsid w:val="00337229"/>
    <w:rsid w:val="0034081B"/>
    <w:rsid w:val="00340EFC"/>
    <w:rsid w:val="00341623"/>
    <w:rsid w:val="00342E3F"/>
    <w:rsid w:val="003458C3"/>
    <w:rsid w:val="00345974"/>
    <w:rsid w:val="00345BDD"/>
    <w:rsid w:val="003517E8"/>
    <w:rsid w:val="003520F6"/>
    <w:rsid w:val="00353E80"/>
    <w:rsid w:val="0035401B"/>
    <w:rsid w:val="0035669C"/>
    <w:rsid w:val="00356CA4"/>
    <w:rsid w:val="00356ECB"/>
    <w:rsid w:val="003572BC"/>
    <w:rsid w:val="00357BC7"/>
    <w:rsid w:val="00360EC4"/>
    <w:rsid w:val="003612A0"/>
    <w:rsid w:val="00362131"/>
    <w:rsid w:val="003626EA"/>
    <w:rsid w:val="00364A69"/>
    <w:rsid w:val="0036562D"/>
    <w:rsid w:val="003662C7"/>
    <w:rsid w:val="00366D4E"/>
    <w:rsid w:val="0036740B"/>
    <w:rsid w:val="0037223F"/>
    <w:rsid w:val="00372369"/>
    <w:rsid w:val="00373168"/>
    <w:rsid w:val="0037580C"/>
    <w:rsid w:val="00376C8F"/>
    <w:rsid w:val="003834DA"/>
    <w:rsid w:val="003837C1"/>
    <w:rsid w:val="0038582E"/>
    <w:rsid w:val="0038594C"/>
    <w:rsid w:val="00386205"/>
    <w:rsid w:val="00386ECC"/>
    <w:rsid w:val="00387A28"/>
    <w:rsid w:val="00387FEA"/>
    <w:rsid w:val="00390F46"/>
    <w:rsid w:val="00391462"/>
    <w:rsid w:val="003914DA"/>
    <w:rsid w:val="00393F92"/>
    <w:rsid w:val="00394CF3"/>
    <w:rsid w:val="00394F22"/>
    <w:rsid w:val="0039504B"/>
    <w:rsid w:val="00395C08"/>
    <w:rsid w:val="003A03A0"/>
    <w:rsid w:val="003A2D63"/>
    <w:rsid w:val="003A3416"/>
    <w:rsid w:val="003A346B"/>
    <w:rsid w:val="003A3609"/>
    <w:rsid w:val="003A4743"/>
    <w:rsid w:val="003A4EA9"/>
    <w:rsid w:val="003A74BD"/>
    <w:rsid w:val="003B0521"/>
    <w:rsid w:val="003B13FF"/>
    <w:rsid w:val="003B1ACE"/>
    <w:rsid w:val="003B1E76"/>
    <w:rsid w:val="003B32C3"/>
    <w:rsid w:val="003B3696"/>
    <w:rsid w:val="003B37DB"/>
    <w:rsid w:val="003B3F76"/>
    <w:rsid w:val="003B4086"/>
    <w:rsid w:val="003B42B4"/>
    <w:rsid w:val="003B4854"/>
    <w:rsid w:val="003B583A"/>
    <w:rsid w:val="003B5A3C"/>
    <w:rsid w:val="003B66DC"/>
    <w:rsid w:val="003C1747"/>
    <w:rsid w:val="003C21EA"/>
    <w:rsid w:val="003C2E14"/>
    <w:rsid w:val="003C38D8"/>
    <w:rsid w:val="003C4C50"/>
    <w:rsid w:val="003C59DC"/>
    <w:rsid w:val="003C5EC6"/>
    <w:rsid w:val="003C7394"/>
    <w:rsid w:val="003C7E1D"/>
    <w:rsid w:val="003D0E1D"/>
    <w:rsid w:val="003D1C53"/>
    <w:rsid w:val="003D2601"/>
    <w:rsid w:val="003D263A"/>
    <w:rsid w:val="003D31BA"/>
    <w:rsid w:val="003D6061"/>
    <w:rsid w:val="003D6CF0"/>
    <w:rsid w:val="003D7D35"/>
    <w:rsid w:val="003E0329"/>
    <w:rsid w:val="003E0CFD"/>
    <w:rsid w:val="003E55B2"/>
    <w:rsid w:val="003E5664"/>
    <w:rsid w:val="003E5EFA"/>
    <w:rsid w:val="003E651F"/>
    <w:rsid w:val="003E6AA5"/>
    <w:rsid w:val="003E6C96"/>
    <w:rsid w:val="003E6FBD"/>
    <w:rsid w:val="003E7360"/>
    <w:rsid w:val="003F1787"/>
    <w:rsid w:val="003F3533"/>
    <w:rsid w:val="003F373E"/>
    <w:rsid w:val="003F3815"/>
    <w:rsid w:val="003F5A4E"/>
    <w:rsid w:val="003F6F65"/>
    <w:rsid w:val="00400D1B"/>
    <w:rsid w:val="00401FD5"/>
    <w:rsid w:val="00402111"/>
    <w:rsid w:val="004046C8"/>
    <w:rsid w:val="00405477"/>
    <w:rsid w:val="004065A5"/>
    <w:rsid w:val="00411E2F"/>
    <w:rsid w:val="00413D8A"/>
    <w:rsid w:val="004178D7"/>
    <w:rsid w:val="00417946"/>
    <w:rsid w:val="00420009"/>
    <w:rsid w:val="004212F3"/>
    <w:rsid w:val="0042136B"/>
    <w:rsid w:val="00421642"/>
    <w:rsid w:val="0042165E"/>
    <w:rsid w:val="0042170D"/>
    <w:rsid w:val="00424819"/>
    <w:rsid w:val="00425715"/>
    <w:rsid w:val="00425DD5"/>
    <w:rsid w:val="004317B7"/>
    <w:rsid w:val="004342AC"/>
    <w:rsid w:val="00434313"/>
    <w:rsid w:val="004344AB"/>
    <w:rsid w:val="00435469"/>
    <w:rsid w:val="00435B2F"/>
    <w:rsid w:val="00435BEC"/>
    <w:rsid w:val="00436173"/>
    <w:rsid w:val="004379C6"/>
    <w:rsid w:val="00442108"/>
    <w:rsid w:val="00442585"/>
    <w:rsid w:val="00442D15"/>
    <w:rsid w:val="00443106"/>
    <w:rsid w:val="00443484"/>
    <w:rsid w:val="00444CE4"/>
    <w:rsid w:val="00445038"/>
    <w:rsid w:val="0044570E"/>
    <w:rsid w:val="004459B7"/>
    <w:rsid w:val="00445A30"/>
    <w:rsid w:val="00445D54"/>
    <w:rsid w:val="00445F3F"/>
    <w:rsid w:val="00446032"/>
    <w:rsid w:val="00446CD8"/>
    <w:rsid w:val="0044716B"/>
    <w:rsid w:val="00447BC1"/>
    <w:rsid w:val="0045070C"/>
    <w:rsid w:val="00451759"/>
    <w:rsid w:val="00452CB5"/>
    <w:rsid w:val="0045325C"/>
    <w:rsid w:val="004535ED"/>
    <w:rsid w:val="00454178"/>
    <w:rsid w:val="00454190"/>
    <w:rsid w:val="00454F40"/>
    <w:rsid w:val="00457AED"/>
    <w:rsid w:val="00461111"/>
    <w:rsid w:val="0046192F"/>
    <w:rsid w:val="004631B8"/>
    <w:rsid w:val="00464947"/>
    <w:rsid w:val="00465C82"/>
    <w:rsid w:val="004662AB"/>
    <w:rsid w:val="00466586"/>
    <w:rsid w:val="00466779"/>
    <w:rsid w:val="00470783"/>
    <w:rsid w:val="00470E3D"/>
    <w:rsid w:val="00471375"/>
    <w:rsid w:val="00471654"/>
    <w:rsid w:val="00471952"/>
    <w:rsid w:val="00471B14"/>
    <w:rsid w:val="00471D4D"/>
    <w:rsid w:val="00472852"/>
    <w:rsid w:val="004730A1"/>
    <w:rsid w:val="00473C8E"/>
    <w:rsid w:val="00473F49"/>
    <w:rsid w:val="004754D4"/>
    <w:rsid w:val="0047593E"/>
    <w:rsid w:val="00476C78"/>
    <w:rsid w:val="00477CDE"/>
    <w:rsid w:val="00480424"/>
    <w:rsid w:val="00480BDF"/>
    <w:rsid w:val="004817F6"/>
    <w:rsid w:val="004825A5"/>
    <w:rsid w:val="004825B2"/>
    <w:rsid w:val="0048280B"/>
    <w:rsid w:val="0048313A"/>
    <w:rsid w:val="004838CC"/>
    <w:rsid w:val="00483E03"/>
    <w:rsid w:val="00485D31"/>
    <w:rsid w:val="00486B75"/>
    <w:rsid w:val="00486EC7"/>
    <w:rsid w:val="004875F0"/>
    <w:rsid w:val="00490137"/>
    <w:rsid w:val="00490D79"/>
    <w:rsid w:val="004910F3"/>
    <w:rsid w:val="004919D6"/>
    <w:rsid w:val="00493968"/>
    <w:rsid w:val="00493D0D"/>
    <w:rsid w:val="00494E26"/>
    <w:rsid w:val="004958DC"/>
    <w:rsid w:val="004A0319"/>
    <w:rsid w:val="004A05F9"/>
    <w:rsid w:val="004A084C"/>
    <w:rsid w:val="004A093D"/>
    <w:rsid w:val="004A09CB"/>
    <w:rsid w:val="004A0B96"/>
    <w:rsid w:val="004A2C4D"/>
    <w:rsid w:val="004A2E14"/>
    <w:rsid w:val="004A2E1D"/>
    <w:rsid w:val="004A3078"/>
    <w:rsid w:val="004A4E41"/>
    <w:rsid w:val="004A4EDC"/>
    <w:rsid w:val="004A702B"/>
    <w:rsid w:val="004A7364"/>
    <w:rsid w:val="004B1845"/>
    <w:rsid w:val="004B2603"/>
    <w:rsid w:val="004B2A53"/>
    <w:rsid w:val="004B5134"/>
    <w:rsid w:val="004B5703"/>
    <w:rsid w:val="004B5C7F"/>
    <w:rsid w:val="004B5D82"/>
    <w:rsid w:val="004B7303"/>
    <w:rsid w:val="004B7CC5"/>
    <w:rsid w:val="004C081D"/>
    <w:rsid w:val="004C1B1A"/>
    <w:rsid w:val="004C4509"/>
    <w:rsid w:val="004C5328"/>
    <w:rsid w:val="004C5B02"/>
    <w:rsid w:val="004C7938"/>
    <w:rsid w:val="004D1592"/>
    <w:rsid w:val="004D32E8"/>
    <w:rsid w:val="004D5257"/>
    <w:rsid w:val="004E01D4"/>
    <w:rsid w:val="004E0ADC"/>
    <w:rsid w:val="004E29DC"/>
    <w:rsid w:val="004E2BAB"/>
    <w:rsid w:val="004E3162"/>
    <w:rsid w:val="004E3959"/>
    <w:rsid w:val="004E4CB8"/>
    <w:rsid w:val="004E58BF"/>
    <w:rsid w:val="004E5C67"/>
    <w:rsid w:val="004E748F"/>
    <w:rsid w:val="004E787F"/>
    <w:rsid w:val="004E7883"/>
    <w:rsid w:val="004E79E1"/>
    <w:rsid w:val="004F1DFA"/>
    <w:rsid w:val="004F2433"/>
    <w:rsid w:val="004F3094"/>
    <w:rsid w:val="004F33C0"/>
    <w:rsid w:val="004F348C"/>
    <w:rsid w:val="004F3C2E"/>
    <w:rsid w:val="004F407E"/>
    <w:rsid w:val="004F4F79"/>
    <w:rsid w:val="004F5C38"/>
    <w:rsid w:val="004F62BC"/>
    <w:rsid w:val="004F6E7E"/>
    <w:rsid w:val="004F7ADA"/>
    <w:rsid w:val="0050034A"/>
    <w:rsid w:val="00502C20"/>
    <w:rsid w:val="00502F02"/>
    <w:rsid w:val="00504EEC"/>
    <w:rsid w:val="00505620"/>
    <w:rsid w:val="00506549"/>
    <w:rsid w:val="00506DEB"/>
    <w:rsid w:val="005070CD"/>
    <w:rsid w:val="00510A4D"/>
    <w:rsid w:val="00510C66"/>
    <w:rsid w:val="00510FD2"/>
    <w:rsid w:val="00511F1F"/>
    <w:rsid w:val="00515C95"/>
    <w:rsid w:val="005161E0"/>
    <w:rsid w:val="005163B2"/>
    <w:rsid w:val="005167D8"/>
    <w:rsid w:val="00517107"/>
    <w:rsid w:val="00520794"/>
    <w:rsid w:val="005207A5"/>
    <w:rsid w:val="00520BB5"/>
    <w:rsid w:val="00521D54"/>
    <w:rsid w:val="0052251D"/>
    <w:rsid w:val="00523A5B"/>
    <w:rsid w:val="00523C61"/>
    <w:rsid w:val="005245C8"/>
    <w:rsid w:val="00524BFE"/>
    <w:rsid w:val="005254A6"/>
    <w:rsid w:val="00525FDF"/>
    <w:rsid w:val="00530FE9"/>
    <w:rsid w:val="00531A2C"/>
    <w:rsid w:val="00531C38"/>
    <w:rsid w:val="00531D1F"/>
    <w:rsid w:val="005328D9"/>
    <w:rsid w:val="00532F5A"/>
    <w:rsid w:val="0053657C"/>
    <w:rsid w:val="00536E14"/>
    <w:rsid w:val="0053797F"/>
    <w:rsid w:val="00537E90"/>
    <w:rsid w:val="00540466"/>
    <w:rsid w:val="005404FA"/>
    <w:rsid w:val="00540C36"/>
    <w:rsid w:val="00540E9D"/>
    <w:rsid w:val="00541CFF"/>
    <w:rsid w:val="0054244B"/>
    <w:rsid w:val="00544B00"/>
    <w:rsid w:val="0054595E"/>
    <w:rsid w:val="00545CE9"/>
    <w:rsid w:val="0054616A"/>
    <w:rsid w:val="00546729"/>
    <w:rsid w:val="005467F4"/>
    <w:rsid w:val="00546F6C"/>
    <w:rsid w:val="0054714D"/>
    <w:rsid w:val="00550AAF"/>
    <w:rsid w:val="00550D99"/>
    <w:rsid w:val="0055139E"/>
    <w:rsid w:val="00551A6F"/>
    <w:rsid w:val="00551D41"/>
    <w:rsid w:val="005526BC"/>
    <w:rsid w:val="00552C48"/>
    <w:rsid w:val="00553E69"/>
    <w:rsid w:val="00555EF5"/>
    <w:rsid w:val="005576F2"/>
    <w:rsid w:val="00560463"/>
    <w:rsid w:val="00560648"/>
    <w:rsid w:val="005624FF"/>
    <w:rsid w:val="005642CD"/>
    <w:rsid w:val="00564E4D"/>
    <w:rsid w:val="00567A09"/>
    <w:rsid w:val="00570EA2"/>
    <w:rsid w:val="00571C5A"/>
    <w:rsid w:val="00572CF9"/>
    <w:rsid w:val="00573234"/>
    <w:rsid w:val="00573CAB"/>
    <w:rsid w:val="00574E1F"/>
    <w:rsid w:val="00575031"/>
    <w:rsid w:val="0057615B"/>
    <w:rsid w:val="00576560"/>
    <w:rsid w:val="005766A8"/>
    <w:rsid w:val="00577AE8"/>
    <w:rsid w:val="00581293"/>
    <w:rsid w:val="005840EF"/>
    <w:rsid w:val="00584202"/>
    <w:rsid w:val="00584221"/>
    <w:rsid w:val="00584397"/>
    <w:rsid w:val="00584611"/>
    <w:rsid w:val="00584C23"/>
    <w:rsid w:val="00585174"/>
    <w:rsid w:val="005859C4"/>
    <w:rsid w:val="005869FE"/>
    <w:rsid w:val="005875CD"/>
    <w:rsid w:val="00587628"/>
    <w:rsid w:val="00591E9F"/>
    <w:rsid w:val="00597683"/>
    <w:rsid w:val="005A0692"/>
    <w:rsid w:val="005A0823"/>
    <w:rsid w:val="005A2C9C"/>
    <w:rsid w:val="005A3DE1"/>
    <w:rsid w:val="005A3EC2"/>
    <w:rsid w:val="005A5ED1"/>
    <w:rsid w:val="005A682F"/>
    <w:rsid w:val="005A7D99"/>
    <w:rsid w:val="005B025B"/>
    <w:rsid w:val="005B146F"/>
    <w:rsid w:val="005B1F7B"/>
    <w:rsid w:val="005B25A0"/>
    <w:rsid w:val="005C25E8"/>
    <w:rsid w:val="005C3C49"/>
    <w:rsid w:val="005C49A2"/>
    <w:rsid w:val="005C643B"/>
    <w:rsid w:val="005C654D"/>
    <w:rsid w:val="005C6620"/>
    <w:rsid w:val="005C6831"/>
    <w:rsid w:val="005C6A4F"/>
    <w:rsid w:val="005D00C0"/>
    <w:rsid w:val="005D0611"/>
    <w:rsid w:val="005D0917"/>
    <w:rsid w:val="005D5498"/>
    <w:rsid w:val="005D5643"/>
    <w:rsid w:val="005D5983"/>
    <w:rsid w:val="005D6185"/>
    <w:rsid w:val="005D651F"/>
    <w:rsid w:val="005D6D4B"/>
    <w:rsid w:val="005E098E"/>
    <w:rsid w:val="005E14AD"/>
    <w:rsid w:val="005E1D37"/>
    <w:rsid w:val="005E2865"/>
    <w:rsid w:val="005E31EB"/>
    <w:rsid w:val="005E4211"/>
    <w:rsid w:val="005E427B"/>
    <w:rsid w:val="005E5C4D"/>
    <w:rsid w:val="005E676E"/>
    <w:rsid w:val="005E6C9E"/>
    <w:rsid w:val="005E6D6A"/>
    <w:rsid w:val="005F0641"/>
    <w:rsid w:val="005F0F72"/>
    <w:rsid w:val="005F3878"/>
    <w:rsid w:val="005F503F"/>
    <w:rsid w:val="005F7754"/>
    <w:rsid w:val="0060110B"/>
    <w:rsid w:val="0060132F"/>
    <w:rsid w:val="00601381"/>
    <w:rsid w:val="006018FD"/>
    <w:rsid w:val="006020C8"/>
    <w:rsid w:val="00602140"/>
    <w:rsid w:val="00602ACA"/>
    <w:rsid w:val="0060334A"/>
    <w:rsid w:val="006034C8"/>
    <w:rsid w:val="00603F9A"/>
    <w:rsid w:val="00605269"/>
    <w:rsid w:val="00606998"/>
    <w:rsid w:val="00610E02"/>
    <w:rsid w:val="00612EDF"/>
    <w:rsid w:val="00613189"/>
    <w:rsid w:val="00613B80"/>
    <w:rsid w:val="00614ABD"/>
    <w:rsid w:val="006157FB"/>
    <w:rsid w:val="00615F3A"/>
    <w:rsid w:val="00617857"/>
    <w:rsid w:val="00620049"/>
    <w:rsid w:val="00621EF1"/>
    <w:rsid w:val="00622165"/>
    <w:rsid w:val="00623C87"/>
    <w:rsid w:val="00625A70"/>
    <w:rsid w:val="00625F43"/>
    <w:rsid w:val="00626936"/>
    <w:rsid w:val="00627223"/>
    <w:rsid w:val="00630E79"/>
    <w:rsid w:val="00631029"/>
    <w:rsid w:val="0063283B"/>
    <w:rsid w:val="00632D90"/>
    <w:rsid w:val="00633480"/>
    <w:rsid w:val="00635E3D"/>
    <w:rsid w:val="006361F0"/>
    <w:rsid w:val="0063640C"/>
    <w:rsid w:val="006364AE"/>
    <w:rsid w:val="00636D05"/>
    <w:rsid w:val="0063714E"/>
    <w:rsid w:val="00640C62"/>
    <w:rsid w:val="00641036"/>
    <w:rsid w:val="006417F0"/>
    <w:rsid w:val="00641F80"/>
    <w:rsid w:val="00643B40"/>
    <w:rsid w:val="006440E3"/>
    <w:rsid w:val="00644774"/>
    <w:rsid w:val="00644A60"/>
    <w:rsid w:val="00645457"/>
    <w:rsid w:val="0064564E"/>
    <w:rsid w:val="00646737"/>
    <w:rsid w:val="00646AA9"/>
    <w:rsid w:val="00646EC6"/>
    <w:rsid w:val="006470A4"/>
    <w:rsid w:val="00647272"/>
    <w:rsid w:val="006476CB"/>
    <w:rsid w:val="0064774F"/>
    <w:rsid w:val="00647A52"/>
    <w:rsid w:val="00650607"/>
    <w:rsid w:val="0065089A"/>
    <w:rsid w:val="00651112"/>
    <w:rsid w:val="00652E9F"/>
    <w:rsid w:val="00652EBB"/>
    <w:rsid w:val="006537F0"/>
    <w:rsid w:val="006538DC"/>
    <w:rsid w:val="00653E1B"/>
    <w:rsid w:val="0065403D"/>
    <w:rsid w:val="006549B0"/>
    <w:rsid w:val="006551A3"/>
    <w:rsid w:val="00656606"/>
    <w:rsid w:val="006612E7"/>
    <w:rsid w:val="006615B6"/>
    <w:rsid w:val="00661757"/>
    <w:rsid w:val="00662B74"/>
    <w:rsid w:val="0066445F"/>
    <w:rsid w:val="0066737E"/>
    <w:rsid w:val="0067029A"/>
    <w:rsid w:val="006705C1"/>
    <w:rsid w:val="006725E8"/>
    <w:rsid w:val="00672F7B"/>
    <w:rsid w:val="0067324A"/>
    <w:rsid w:val="00673C61"/>
    <w:rsid w:val="00674308"/>
    <w:rsid w:val="00675AAD"/>
    <w:rsid w:val="0067797B"/>
    <w:rsid w:val="00677EA6"/>
    <w:rsid w:val="0068122A"/>
    <w:rsid w:val="0068152B"/>
    <w:rsid w:val="00681593"/>
    <w:rsid w:val="00681C70"/>
    <w:rsid w:val="00681E59"/>
    <w:rsid w:val="00681E77"/>
    <w:rsid w:val="00683948"/>
    <w:rsid w:val="00683A0E"/>
    <w:rsid w:val="00683A86"/>
    <w:rsid w:val="0068487B"/>
    <w:rsid w:val="006849D2"/>
    <w:rsid w:val="00684C27"/>
    <w:rsid w:val="0068683E"/>
    <w:rsid w:val="0069070D"/>
    <w:rsid w:val="00690B75"/>
    <w:rsid w:val="00692347"/>
    <w:rsid w:val="00692DBC"/>
    <w:rsid w:val="00694A13"/>
    <w:rsid w:val="00694E95"/>
    <w:rsid w:val="00695AF0"/>
    <w:rsid w:val="0069641B"/>
    <w:rsid w:val="0069743B"/>
    <w:rsid w:val="006A095D"/>
    <w:rsid w:val="006A0A06"/>
    <w:rsid w:val="006A1840"/>
    <w:rsid w:val="006A2923"/>
    <w:rsid w:val="006A2BA6"/>
    <w:rsid w:val="006A37D0"/>
    <w:rsid w:val="006A3A28"/>
    <w:rsid w:val="006A3E34"/>
    <w:rsid w:val="006A3F92"/>
    <w:rsid w:val="006A40D8"/>
    <w:rsid w:val="006A573A"/>
    <w:rsid w:val="006A675F"/>
    <w:rsid w:val="006A76D8"/>
    <w:rsid w:val="006B0348"/>
    <w:rsid w:val="006B05AE"/>
    <w:rsid w:val="006B09AA"/>
    <w:rsid w:val="006B09C0"/>
    <w:rsid w:val="006B145F"/>
    <w:rsid w:val="006B31D5"/>
    <w:rsid w:val="006B40E3"/>
    <w:rsid w:val="006B4477"/>
    <w:rsid w:val="006B4C77"/>
    <w:rsid w:val="006B65D7"/>
    <w:rsid w:val="006B7E2F"/>
    <w:rsid w:val="006C02CF"/>
    <w:rsid w:val="006C0957"/>
    <w:rsid w:val="006C19AD"/>
    <w:rsid w:val="006C22D8"/>
    <w:rsid w:val="006C3049"/>
    <w:rsid w:val="006C3184"/>
    <w:rsid w:val="006C3C0B"/>
    <w:rsid w:val="006C4C75"/>
    <w:rsid w:val="006D01E8"/>
    <w:rsid w:val="006D1CAE"/>
    <w:rsid w:val="006D1DDC"/>
    <w:rsid w:val="006D3460"/>
    <w:rsid w:val="006D350A"/>
    <w:rsid w:val="006D5070"/>
    <w:rsid w:val="006D55CB"/>
    <w:rsid w:val="006D698C"/>
    <w:rsid w:val="006D70B3"/>
    <w:rsid w:val="006D7DA9"/>
    <w:rsid w:val="006E1053"/>
    <w:rsid w:val="006E2DDB"/>
    <w:rsid w:val="006E3B49"/>
    <w:rsid w:val="006E641B"/>
    <w:rsid w:val="006E6542"/>
    <w:rsid w:val="006E671E"/>
    <w:rsid w:val="006E6E00"/>
    <w:rsid w:val="006F0A5A"/>
    <w:rsid w:val="006F0BF1"/>
    <w:rsid w:val="006F0C52"/>
    <w:rsid w:val="006F2F70"/>
    <w:rsid w:val="006F4E8B"/>
    <w:rsid w:val="006F7434"/>
    <w:rsid w:val="006F7543"/>
    <w:rsid w:val="0070003D"/>
    <w:rsid w:val="0070136A"/>
    <w:rsid w:val="00702BCD"/>
    <w:rsid w:val="00703038"/>
    <w:rsid w:val="007031BB"/>
    <w:rsid w:val="00703F38"/>
    <w:rsid w:val="0070443F"/>
    <w:rsid w:val="00704556"/>
    <w:rsid w:val="007046B2"/>
    <w:rsid w:val="00706471"/>
    <w:rsid w:val="00712FA7"/>
    <w:rsid w:val="00713421"/>
    <w:rsid w:val="00713E66"/>
    <w:rsid w:val="0071442A"/>
    <w:rsid w:val="007145C5"/>
    <w:rsid w:val="00715292"/>
    <w:rsid w:val="00715A98"/>
    <w:rsid w:val="00716189"/>
    <w:rsid w:val="00716820"/>
    <w:rsid w:val="00716BF3"/>
    <w:rsid w:val="00717180"/>
    <w:rsid w:val="00717239"/>
    <w:rsid w:val="007202A6"/>
    <w:rsid w:val="007213E9"/>
    <w:rsid w:val="00721675"/>
    <w:rsid w:val="00721C98"/>
    <w:rsid w:val="0072209F"/>
    <w:rsid w:val="007231A8"/>
    <w:rsid w:val="00723D96"/>
    <w:rsid w:val="00723DFA"/>
    <w:rsid w:val="00724813"/>
    <w:rsid w:val="00724B24"/>
    <w:rsid w:val="0072618B"/>
    <w:rsid w:val="007264C9"/>
    <w:rsid w:val="00730725"/>
    <w:rsid w:val="00730D7F"/>
    <w:rsid w:val="00731444"/>
    <w:rsid w:val="00731AC5"/>
    <w:rsid w:val="00731E26"/>
    <w:rsid w:val="00733D48"/>
    <w:rsid w:val="007349CB"/>
    <w:rsid w:val="00734C57"/>
    <w:rsid w:val="00734F4B"/>
    <w:rsid w:val="00735892"/>
    <w:rsid w:val="00735DC0"/>
    <w:rsid w:val="00736FEF"/>
    <w:rsid w:val="00737D62"/>
    <w:rsid w:val="00740E20"/>
    <w:rsid w:val="007421FF"/>
    <w:rsid w:val="00743305"/>
    <w:rsid w:val="00743EE0"/>
    <w:rsid w:val="00743FA5"/>
    <w:rsid w:val="00744426"/>
    <w:rsid w:val="007448D7"/>
    <w:rsid w:val="00744CD4"/>
    <w:rsid w:val="00745FA5"/>
    <w:rsid w:val="007466CB"/>
    <w:rsid w:val="00750638"/>
    <w:rsid w:val="00750FDE"/>
    <w:rsid w:val="00750FF2"/>
    <w:rsid w:val="00752364"/>
    <w:rsid w:val="00752F9A"/>
    <w:rsid w:val="00753560"/>
    <w:rsid w:val="0075399E"/>
    <w:rsid w:val="00755144"/>
    <w:rsid w:val="00755C50"/>
    <w:rsid w:val="00756397"/>
    <w:rsid w:val="00756BE1"/>
    <w:rsid w:val="00757607"/>
    <w:rsid w:val="00760174"/>
    <w:rsid w:val="00761BE4"/>
    <w:rsid w:val="0076200D"/>
    <w:rsid w:val="00762499"/>
    <w:rsid w:val="00762ADB"/>
    <w:rsid w:val="00763631"/>
    <w:rsid w:val="00764764"/>
    <w:rsid w:val="00767B39"/>
    <w:rsid w:val="00772260"/>
    <w:rsid w:val="007747E2"/>
    <w:rsid w:val="00774E90"/>
    <w:rsid w:val="00774FAD"/>
    <w:rsid w:val="0077574B"/>
    <w:rsid w:val="007814BB"/>
    <w:rsid w:val="00781B0D"/>
    <w:rsid w:val="00781C3D"/>
    <w:rsid w:val="007821CB"/>
    <w:rsid w:val="00782C7D"/>
    <w:rsid w:val="007844A7"/>
    <w:rsid w:val="00784695"/>
    <w:rsid w:val="007852EE"/>
    <w:rsid w:val="00785C22"/>
    <w:rsid w:val="0078613E"/>
    <w:rsid w:val="00786509"/>
    <w:rsid w:val="007865FB"/>
    <w:rsid w:val="007876D5"/>
    <w:rsid w:val="00787E8E"/>
    <w:rsid w:val="00791F27"/>
    <w:rsid w:val="007922F7"/>
    <w:rsid w:val="0079250C"/>
    <w:rsid w:val="00792956"/>
    <w:rsid w:val="00792A25"/>
    <w:rsid w:val="0079342F"/>
    <w:rsid w:val="00793745"/>
    <w:rsid w:val="00794ADE"/>
    <w:rsid w:val="007954BB"/>
    <w:rsid w:val="00796074"/>
    <w:rsid w:val="00797CC9"/>
    <w:rsid w:val="00797D87"/>
    <w:rsid w:val="007A14D1"/>
    <w:rsid w:val="007A1C01"/>
    <w:rsid w:val="007A1F39"/>
    <w:rsid w:val="007A2544"/>
    <w:rsid w:val="007A4968"/>
    <w:rsid w:val="007A50CB"/>
    <w:rsid w:val="007A5EC4"/>
    <w:rsid w:val="007A64A5"/>
    <w:rsid w:val="007A6818"/>
    <w:rsid w:val="007A78AE"/>
    <w:rsid w:val="007A7C3E"/>
    <w:rsid w:val="007B013B"/>
    <w:rsid w:val="007B045E"/>
    <w:rsid w:val="007B08E2"/>
    <w:rsid w:val="007B0960"/>
    <w:rsid w:val="007B14C6"/>
    <w:rsid w:val="007B2674"/>
    <w:rsid w:val="007B366F"/>
    <w:rsid w:val="007B39E9"/>
    <w:rsid w:val="007B3CDB"/>
    <w:rsid w:val="007B4A9F"/>
    <w:rsid w:val="007B5A3B"/>
    <w:rsid w:val="007B5AA9"/>
    <w:rsid w:val="007B613D"/>
    <w:rsid w:val="007B6382"/>
    <w:rsid w:val="007B679A"/>
    <w:rsid w:val="007B778F"/>
    <w:rsid w:val="007C04FF"/>
    <w:rsid w:val="007C07A1"/>
    <w:rsid w:val="007C0D68"/>
    <w:rsid w:val="007C0DC9"/>
    <w:rsid w:val="007C1F20"/>
    <w:rsid w:val="007C2C83"/>
    <w:rsid w:val="007C4100"/>
    <w:rsid w:val="007C451C"/>
    <w:rsid w:val="007C637F"/>
    <w:rsid w:val="007C6D0A"/>
    <w:rsid w:val="007D05BD"/>
    <w:rsid w:val="007D2166"/>
    <w:rsid w:val="007D24F9"/>
    <w:rsid w:val="007D29A8"/>
    <w:rsid w:val="007D35B7"/>
    <w:rsid w:val="007D3BC3"/>
    <w:rsid w:val="007D4ADC"/>
    <w:rsid w:val="007D5769"/>
    <w:rsid w:val="007E2792"/>
    <w:rsid w:val="007E3422"/>
    <w:rsid w:val="007E3CAF"/>
    <w:rsid w:val="007E3E2F"/>
    <w:rsid w:val="007E44E2"/>
    <w:rsid w:val="007E570D"/>
    <w:rsid w:val="007E6292"/>
    <w:rsid w:val="007E66CD"/>
    <w:rsid w:val="007E6880"/>
    <w:rsid w:val="007F257B"/>
    <w:rsid w:val="007F3498"/>
    <w:rsid w:val="007F35D7"/>
    <w:rsid w:val="007F3BFA"/>
    <w:rsid w:val="007F50F3"/>
    <w:rsid w:val="007F7925"/>
    <w:rsid w:val="00800990"/>
    <w:rsid w:val="0080102A"/>
    <w:rsid w:val="008013AC"/>
    <w:rsid w:val="00801743"/>
    <w:rsid w:val="008018CE"/>
    <w:rsid w:val="00801BDF"/>
    <w:rsid w:val="00802274"/>
    <w:rsid w:val="008025D7"/>
    <w:rsid w:val="00803EDE"/>
    <w:rsid w:val="00805A28"/>
    <w:rsid w:val="00805C3A"/>
    <w:rsid w:val="0081002B"/>
    <w:rsid w:val="0081097E"/>
    <w:rsid w:val="008120D1"/>
    <w:rsid w:val="00812483"/>
    <w:rsid w:val="00812F60"/>
    <w:rsid w:val="008130B9"/>
    <w:rsid w:val="00813A8F"/>
    <w:rsid w:val="00814DFC"/>
    <w:rsid w:val="008155D9"/>
    <w:rsid w:val="00815B33"/>
    <w:rsid w:val="00815C97"/>
    <w:rsid w:val="00816226"/>
    <w:rsid w:val="00816A38"/>
    <w:rsid w:val="00817632"/>
    <w:rsid w:val="00817D51"/>
    <w:rsid w:val="00821098"/>
    <w:rsid w:val="00821123"/>
    <w:rsid w:val="0082197A"/>
    <w:rsid w:val="00821E82"/>
    <w:rsid w:val="00822CEB"/>
    <w:rsid w:val="00823270"/>
    <w:rsid w:val="008242BB"/>
    <w:rsid w:val="00824DC7"/>
    <w:rsid w:val="008260B9"/>
    <w:rsid w:val="00826266"/>
    <w:rsid w:val="00826271"/>
    <w:rsid w:val="00826E6A"/>
    <w:rsid w:val="00831086"/>
    <w:rsid w:val="0083146F"/>
    <w:rsid w:val="008315CA"/>
    <w:rsid w:val="00831B09"/>
    <w:rsid w:val="00831C94"/>
    <w:rsid w:val="008333A8"/>
    <w:rsid w:val="008356D4"/>
    <w:rsid w:val="00835860"/>
    <w:rsid w:val="00835C62"/>
    <w:rsid w:val="00836D8D"/>
    <w:rsid w:val="00837E77"/>
    <w:rsid w:val="00840101"/>
    <w:rsid w:val="008405FF"/>
    <w:rsid w:val="008407B6"/>
    <w:rsid w:val="00840E71"/>
    <w:rsid w:val="008410C9"/>
    <w:rsid w:val="00841B89"/>
    <w:rsid w:val="00843ABC"/>
    <w:rsid w:val="00845834"/>
    <w:rsid w:val="0084731D"/>
    <w:rsid w:val="00847373"/>
    <w:rsid w:val="008479BA"/>
    <w:rsid w:val="00851407"/>
    <w:rsid w:val="00853943"/>
    <w:rsid w:val="00853EA0"/>
    <w:rsid w:val="0085548E"/>
    <w:rsid w:val="008576EA"/>
    <w:rsid w:val="008578BC"/>
    <w:rsid w:val="008606BF"/>
    <w:rsid w:val="00860E5A"/>
    <w:rsid w:val="00861DDF"/>
    <w:rsid w:val="00862D58"/>
    <w:rsid w:val="008648BF"/>
    <w:rsid w:val="0086727B"/>
    <w:rsid w:val="008702FA"/>
    <w:rsid w:val="008722C3"/>
    <w:rsid w:val="00873520"/>
    <w:rsid w:val="008748B5"/>
    <w:rsid w:val="00874AA3"/>
    <w:rsid w:val="00874E06"/>
    <w:rsid w:val="00875AB4"/>
    <w:rsid w:val="00876BCC"/>
    <w:rsid w:val="00876ED4"/>
    <w:rsid w:val="0087714D"/>
    <w:rsid w:val="0087719B"/>
    <w:rsid w:val="00877C17"/>
    <w:rsid w:val="00880132"/>
    <w:rsid w:val="00882120"/>
    <w:rsid w:val="00883754"/>
    <w:rsid w:val="008844E2"/>
    <w:rsid w:val="0088499D"/>
    <w:rsid w:val="00885124"/>
    <w:rsid w:val="0088641D"/>
    <w:rsid w:val="00886AF4"/>
    <w:rsid w:val="00887DB6"/>
    <w:rsid w:val="00892B26"/>
    <w:rsid w:val="00892B60"/>
    <w:rsid w:val="00892B77"/>
    <w:rsid w:val="00893DD7"/>
    <w:rsid w:val="00895146"/>
    <w:rsid w:val="00896063"/>
    <w:rsid w:val="0089724A"/>
    <w:rsid w:val="00897549"/>
    <w:rsid w:val="0089788D"/>
    <w:rsid w:val="00897942"/>
    <w:rsid w:val="008A0C32"/>
    <w:rsid w:val="008A1987"/>
    <w:rsid w:val="008A1A40"/>
    <w:rsid w:val="008A1C31"/>
    <w:rsid w:val="008A2D55"/>
    <w:rsid w:val="008A2D75"/>
    <w:rsid w:val="008A4D9F"/>
    <w:rsid w:val="008A56AF"/>
    <w:rsid w:val="008A65B6"/>
    <w:rsid w:val="008A6FD7"/>
    <w:rsid w:val="008A7D08"/>
    <w:rsid w:val="008B126E"/>
    <w:rsid w:val="008B1356"/>
    <w:rsid w:val="008B20E2"/>
    <w:rsid w:val="008B211D"/>
    <w:rsid w:val="008B259F"/>
    <w:rsid w:val="008B2F17"/>
    <w:rsid w:val="008B32D6"/>
    <w:rsid w:val="008B3469"/>
    <w:rsid w:val="008B41D9"/>
    <w:rsid w:val="008B4820"/>
    <w:rsid w:val="008B509B"/>
    <w:rsid w:val="008B5948"/>
    <w:rsid w:val="008B6371"/>
    <w:rsid w:val="008B7366"/>
    <w:rsid w:val="008C0E85"/>
    <w:rsid w:val="008C106A"/>
    <w:rsid w:val="008C1082"/>
    <w:rsid w:val="008C1806"/>
    <w:rsid w:val="008C18FE"/>
    <w:rsid w:val="008C2541"/>
    <w:rsid w:val="008C2FEB"/>
    <w:rsid w:val="008C42A1"/>
    <w:rsid w:val="008C512D"/>
    <w:rsid w:val="008C62B8"/>
    <w:rsid w:val="008D02A0"/>
    <w:rsid w:val="008D07E7"/>
    <w:rsid w:val="008D0FA6"/>
    <w:rsid w:val="008D1CE6"/>
    <w:rsid w:val="008D1FBF"/>
    <w:rsid w:val="008D24C7"/>
    <w:rsid w:val="008D25E4"/>
    <w:rsid w:val="008D2CD4"/>
    <w:rsid w:val="008D3C5E"/>
    <w:rsid w:val="008D5CFF"/>
    <w:rsid w:val="008D70C6"/>
    <w:rsid w:val="008D70ED"/>
    <w:rsid w:val="008E01F6"/>
    <w:rsid w:val="008E0986"/>
    <w:rsid w:val="008E0A57"/>
    <w:rsid w:val="008E1F7E"/>
    <w:rsid w:val="008E2CB0"/>
    <w:rsid w:val="008E32D6"/>
    <w:rsid w:val="008E34F2"/>
    <w:rsid w:val="008E36B4"/>
    <w:rsid w:val="008E4388"/>
    <w:rsid w:val="008E4EC6"/>
    <w:rsid w:val="008E7206"/>
    <w:rsid w:val="008E725A"/>
    <w:rsid w:val="008F0381"/>
    <w:rsid w:val="008F039F"/>
    <w:rsid w:val="008F03A2"/>
    <w:rsid w:val="008F1E54"/>
    <w:rsid w:val="008F4C92"/>
    <w:rsid w:val="008F4DEB"/>
    <w:rsid w:val="008F4E97"/>
    <w:rsid w:val="008F596E"/>
    <w:rsid w:val="008F7C1F"/>
    <w:rsid w:val="008F7F88"/>
    <w:rsid w:val="00900CC7"/>
    <w:rsid w:val="00900F1D"/>
    <w:rsid w:val="00901265"/>
    <w:rsid w:val="00901BEA"/>
    <w:rsid w:val="00902205"/>
    <w:rsid w:val="00902E16"/>
    <w:rsid w:val="00903ECA"/>
    <w:rsid w:val="0090424E"/>
    <w:rsid w:val="00904BF2"/>
    <w:rsid w:val="0090565A"/>
    <w:rsid w:val="00905AE1"/>
    <w:rsid w:val="00906370"/>
    <w:rsid w:val="0090719C"/>
    <w:rsid w:val="0090794A"/>
    <w:rsid w:val="009079AD"/>
    <w:rsid w:val="00910782"/>
    <w:rsid w:val="00912048"/>
    <w:rsid w:val="00912AF9"/>
    <w:rsid w:val="00912BF7"/>
    <w:rsid w:val="00913E9C"/>
    <w:rsid w:val="00914762"/>
    <w:rsid w:val="00916522"/>
    <w:rsid w:val="00917555"/>
    <w:rsid w:val="00917F60"/>
    <w:rsid w:val="009207EF"/>
    <w:rsid w:val="00922610"/>
    <w:rsid w:val="009229A3"/>
    <w:rsid w:val="00922A3A"/>
    <w:rsid w:val="00923287"/>
    <w:rsid w:val="009245DD"/>
    <w:rsid w:val="0092552B"/>
    <w:rsid w:val="00925A73"/>
    <w:rsid w:val="00925BCB"/>
    <w:rsid w:val="009270BF"/>
    <w:rsid w:val="0093073B"/>
    <w:rsid w:val="00930EEF"/>
    <w:rsid w:val="00932890"/>
    <w:rsid w:val="0093355D"/>
    <w:rsid w:val="00933796"/>
    <w:rsid w:val="00933BD4"/>
    <w:rsid w:val="0093431C"/>
    <w:rsid w:val="00935240"/>
    <w:rsid w:val="0093538F"/>
    <w:rsid w:val="00936B46"/>
    <w:rsid w:val="00937267"/>
    <w:rsid w:val="00937480"/>
    <w:rsid w:val="00941016"/>
    <w:rsid w:val="00941182"/>
    <w:rsid w:val="00941ACA"/>
    <w:rsid w:val="00942EC4"/>
    <w:rsid w:val="00943B01"/>
    <w:rsid w:val="00943FC6"/>
    <w:rsid w:val="0094615A"/>
    <w:rsid w:val="00947A55"/>
    <w:rsid w:val="00947E02"/>
    <w:rsid w:val="00947F18"/>
    <w:rsid w:val="00950EC2"/>
    <w:rsid w:val="00951954"/>
    <w:rsid w:val="00951B6F"/>
    <w:rsid w:val="0095236A"/>
    <w:rsid w:val="00953431"/>
    <w:rsid w:val="009535FA"/>
    <w:rsid w:val="0095481C"/>
    <w:rsid w:val="00954F3A"/>
    <w:rsid w:val="009561CA"/>
    <w:rsid w:val="00956DDE"/>
    <w:rsid w:val="00956FFE"/>
    <w:rsid w:val="009617DB"/>
    <w:rsid w:val="009619E3"/>
    <w:rsid w:val="00961AA7"/>
    <w:rsid w:val="009643E1"/>
    <w:rsid w:val="009648E6"/>
    <w:rsid w:val="0096497D"/>
    <w:rsid w:val="00965DC9"/>
    <w:rsid w:val="00965E76"/>
    <w:rsid w:val="00967F8F"/>
    <w:rsid w:val="00970FC7"/>
    <w:rsid w:val="00971B89"/>
    <w:rsid w:val="009724AB"/>
    <w:rsid w:val="00972CC6"/>
    <w:rsid w:val="0097311C"/>
    <w:rsid w:val="00974DA9"/>
    <w:rsid w:val="009768C3"/>
    <w:rsid w:val="009768D9"/>
    <w:rsid w:val="009769C8"/>
    <w:rsid w:val="00976DBA"/>
    <w:rsid w:val="00977A25"/>
    <w:rsid w:val="00977CC2"/>
    <w:rsid w:val="009805B6"/>
    <w:rsid w:val="009813FE"/>
    <w:rsid w:val="009840B2"/>
    <w:rsid w:val="00985901"/>
    <w:rsid w:val="0098645E"/>
    <w:rsid w:val="00986644"/>
    <w:rsid w:val="00986A6B"/>
    <w:rsid w:val="00986E09"/>
    <w:rsid w:val="00987B12"/>
    <w:rsid w:val="0099050E"/>
    <w:rsid w:val="00990E22"/>
    <w:rsid w:val="00990FF1"/>
    <w:rsid w:val="00991EC0"/>
    <w:rsid w:val="009929F9"/>
    <w:rsid w:val="009933DD"/>
    <w:rsid w:val="00993830"/>
    <w:rsid w:val="009955E4"/>
    <w:rsid w:val="009957CF"/>
    <w:rsid w:val="0099592F"/>
    <w:rsid w:val="009963A4"/>
    <w:rsid w:val="009970FF"/>
    <w:rsid w:val="009A0AC6"/>
    <w:rsid w:val="009A1722"/>
    <w:rsid w:val="009A4662"/>
    <w:rsid w:val="009A4CDB"/>
    <w:rsid w:val="009A6F4B"/>
    <w:rsid w:val="009A7D59"/>
    <w:rsid w:val="009B012C"/>
    <w:rsid w:val="009B163E"/>
    <w:rsid w:val="009B19C9"/>
    <w:rsid w:val="009B19CE"/>
    <w:rsid w:val="009B1C35"/>
    <w:rsid w:val="009B277D"/>
    <w:rsid w:val="009B5AAE"/>
    <w:rsid w:val="009B6BC2"/>
    <w:rsid w:val="009B79A4"/>
    <w:rsid w:val="009C0DEE"/>
    <w:rsid w:val="009C10D2"/>
    <w:rsid w:val="009C3D75"/>
    <w:rsid w:val="009C4C4A"/>
    <w:rsid w:val="009C5DD9"/>
    <w:rsid w:val="009C6324"/>
    <w:rsid w:val="009C6FF0"/>
    <w:rsid w:val="009C7336"/>
    <w:rsid w:val="009D1436"/>
    <w:rsid w:val="009D1F52"/>
    <w:rsid w:val="009D21B1"/>
    <w:rsid w:val="009D2279"/>
    <w:rsid w:val="009D3E55"/>
    <w:rsid w:val="009D433B"/>
    <w:rsid w:val="009D5247"/>
    <w:rsid w:val="009D6813"/>
    <w:rsid w:val="009D6ADC"/>
    <w:rsid w:val="009D6D57"/>
    <w:rsid w:val="009D718A"/>
    <w:rsid w:val="009D7E05"/>
    <w:rsid w:val="009D7ED9"/>
    <w:rsid w:val="009E1684"/>
    <w:rsid w:val="009E1D70"/>
    <w:rsid w:val="009E2282"/>
    <w:rsid w:val="009E2553"/>
    <w:rsid w:val="009E324D"/>
    <w:rsid w:val="009E4340"/>
    <w:rsid w:val="009E484C"/>
    <w:rsid w:val="009E4A8E"/>
    <w:rsid w:val="009E5524"/>
    <w:rsid w:val="009E5659"/>
    <w:rsid w:val="009E6610"/>
    <w:rsid w:val="009E70D7"/>
    <w:rsid w:val="009E71FE"/>
    <w:rsid w:val="009E7317"/>
    <w:rsid w:val="009E7AC8"/>
    <w:rsid w:val="009E7D7E"/>
    <w:rsid w:val="009E7E02"/>
    <w:rsid w:val="009F12C2"/>
    <w:rsid w:val="009F1ABC"/>
    <w:rsid w:val="009F2300"/>
    <w:rsid w:val="009F2AA3"/>
    <w:rsid w:val="009F2E8B"/>
    <w:rsid w:val="009F3356"/>
    <w:rsid w:val="009F39FD"/>
    <w:rsid w:val="009F3CC6"/>
    <w:rsid w:val="009F508D"/>
    <w:rsid w:val="00A008D2"/>
    <w:rsid w:val="00A00D28"/>
    <w:rsid w:val="00A019B5"/>
    <w:rsid w:val="00A01AF2"/>
    <w:rsid w:val="00A03412"/>
    <w:rsid w:val="00A04002"/>
    <w:rsid w:val="00A0479F"/>
    <w:rsid w:val="00A066DA"/>
    <w:rsid w:val="00A07346"/>
    <w:rsid w:val="00A076C1"/>
    <w:rsid w:val="00A10B7B"/>
    <w:rsid w:val="00A1287D"/>
    <w:rsid w:val="00A1342B"/>
    <w:rsid w:val="00A14B49"/>
    <w:rsid w:val="00A17EED"/>
    <w:rsid w:val="00A20066"/>
    <w:rsid w:val="00A2207B"/>
    <w:rsid w:val="00A22F01"/>
    <w:rsid w:val="00A23419"/>
    <w:rsid w:val="00A2350B"/>
    <w:rsid w:val="00A25CA7"/>
    <w:rsid w:val="00A26755"/>
    <w:rsid w:val="00A27848"/>
    <w:rsid w:val="00A27EF5"/>
    <w:rsid w:val="00A308D1"/>
    <w:rsid w:val="00A30B25"/>
    <w:rsid w:val="00A30C66"/>
    <w:rsid w:val="00A3149F"/>
    <w:rsid w:val="00A327A1"/>
    <w:rsid w:val="00A34CD6"/>
    <w:rsid w:val="00A34EBA"/>
    <w:rsid w:val="00A34F6F"/>
    <w:rsid w:val="00A34FB9"/>
    <w:rsid w:val="00A363AA"/>
    <w:rsid w:val="00A37343"/>
    <w:rsid w:val="00A37C61"/>
    <w:rsid w:val="00A4013E"/>
    <w:rsid w:val="00A40F23"/>
    <w:rsid w:val="00A41971"/>
    <w:rsid w:val="00A4299B"/>
    <w:rsid w:val="00A45F7A"/>
    <w:rsid w:val="00A4614A"/>
    <w:rsid w:val="00A465EF"/>
    <w:rsid w:val="00A517B3"/>
    <w:rsid w:val="00A51C8C"/>
    <w:rsid w:val="00A53947"/>
    <w:rsid w:val="00A53BE3"/>
    <w:rsid w:val="00A53E22"/>
    <w:rsid w:val="00A54111"/>
    <w:rsid w:val="00A541D2"/>
    <w:rsid w:val="00A54739"/>
    <w:rsid w:val="00A54FF2"/>
    <w:rsid w:val="00A55204"/>
    <w:rsid w:val="00A55859"/>
    <w:rsid w:val="00A5665B"/>
    <w:rsid w:val="00A567A0"/>
    <w:rsid w:val="00A574A5"/>
    <w:rsid w:val="00A60BD4"/>
    <w:rsid w:val="00A62C66"/>
    <w:rsid w:val="00A63A2E"/>
    <w:rsid w:val="00A63C61"/>
    <w:rsid w:val="00A6599C"/>
    <w:rsid w:val="00A66461"/>
    <w:rsid w:val="00A70EDB"/>
    <w:rsid w:val="00A71E3E"/>
    <w:rsid w:val="00A72466"/>
    <w:rsid w:val="00A729EE"/>
    <w:rsid w:val="00A72D5B"/>
    <w:rsid w:val="00A72E4F"/>
    <w:rsid w:val="00A74333"/>
    <w:rsid w:val="00A7440F"/>
    <w:rsid w:val="00A74450"/>
    <w:rsid w:val="00A746D9"/>
    <w:rsid w:val="00A75CA7"/>
    <w:rsid w:val="00A767AF"/>
    <w:rsid w:val="00A7774F"/>
    <w:rsid w:val="00A777DE"/>
    <w:rsid w:val="00A801DC"/>
    <w:rsid w:val="00A8093E"/>
    <w:rsid w:val="00A813AA"/>
    <w:rsid w:val="00A81E2F"/>
    <w:rsid w:val="00A83CA1"/>
    <w:rsid w:val="00A849E9"/>
    <w:rsid w:val="00A84DCE"/>
    <w:rsid w:val="00A84FCD"/>
    <w:rsid w:val="00A85CF9"/>
    <w:rsid w:val="00A870C7"/>
    <w:rsid w:val="00A87202"/>
    <w:rsid w:val="00A90983"/>
    <w:rsid w:val="00A91C89"/>
    <w:rsid w:val="00A9255B"/>
    <w:rsid w:val="00A934EA"/>
    <w:rsid w:val="00A93AEC"/>
    <w:rsid w:val="00A94E27"/>
    <w:rsid w:val="00A95810"/>
    <w:rsid w:val="00A95B47"/>
    <w:rsid w:val="00A96689"/>
    <w:rsid w:val="00A97B1A"/>
    <w:rsid w:val="00AA0F87"/>
    <w:rsid w:val="00AA18CE"/>
    <w:rsid w:val="00AA1D91"/>
    <w:rsid w:val="00AA1DCD"/>
    <w:rsid w:val="00AA3EB8"/>
    <w:rsid w:val="00AA596E"/>
    <w:rsid w:val="00AA5B26"/>
    <w:rsid w:val="00AA68C4"/>
    <w:rsid w:val="00AA6B3F"/>
    <w:rsid w:val="00AA6E9E"/>
    <w:rsid w:val="00AA76D5"/>
    <w:rsid w:val="00AB0280"/>
    <w:rsid w:val="00AB0A2C"/>
    <w:rsid w:val="00AB0E9C"/>
    <w:rsid w:val="00AB13BA"/>
    <w:rsid w:val="00AB23A7"/>
    <w:rsid w:val="00AB2909"/>
    <w:rsid w:val="00AB2DA3"/>
    <w:rsid w:val="00AB42CA"/>
    <w:rsid w:val="00AB7143"/>
    <w:rsid w:val="00AB7AE4"/>
    <w:rsid w:val="00AB7B14"/>
    <w:rsid w:val="00AC002C"/>
    <w:rsid w:val="00AC15B7"/>
    <w:rsid w:val="00AC1AED"/>
    <w:rsid w:val="00AC1EC9"/>
    <w:rsid w:val="00AC28F7"/>
    <w:rsid w:val="00AC313D"/>
    <w:rsid w:val="00AC41BA"/>
    <w:rsid w:val="00AC47A0"/>
    <w:rsid w:val="00AC590C"/>
    <w:rsid w:val="00AC5CC0"/>
    <w:rsid w:val="00AC62DD"/>
    <w:rsid w:val="00AC67B3"/>
    <w:rsid w:val="00AC71A5"/>
    <w:rsid w:val="00AC7F8F"/>
    <w:rsid w:val="00AD08C8"/>
    <w:rsid w:val="00AD0CCC"/>
    <w:rsid w:val="00AD13C8"/>
    <w:rsid w:val="00AD1D5B"/>
    <w:rsid w:val="00AD4595"/>
    <w:rsid w:val="00AD49A1"/>
    <w:rsid w:val="00AD5020"/>
    <w:rsid w:val="00AD5B94"/>
    <w:rsid w:val="00AD6ADF"/>
    <w:rsid w:val="00AD6D0A"/>
    <w:rsid w:val="00AD703D"/>
    <w:rsid w:val="00AD7236"/>
    <w:rsid w:val="00AE21B9"/>
    <w:rsid w:val="00AE3897"/>
    <w:rsid w:val="00AE41B0"/>
    <w:rsid w:val="00AE5538"/>
    <w:rsid w:val="00AE5A31"/>
    <w:rsid w:val="00AE5E32"/>
    <w:rsid w:val="00AE7242"/>
    <w:rsid w:val="00AF14BC"/>
    <w:rsid w:val="00AF2E88"/>
    <w:rsid w:val="00AF3398"/>
    <w:rsid w:val="00AF4760"/>
    <w:rsid w:val="00AF52D6"/>
    <w:rsid w:val="00AF7D8D"/>
    <w:rsid w:val="00B00900"/>
    <w:rsid w:val="00B01BEA"/>
    <w:rsid w:val="00B02455"/>
    <w:rsid w:val="00B03009"/>
    <w:rsid w:val="00B037BF"/>
    <w:rsid w:val="00B04B46"/>
    <w:rsid w:val="00B05A21"/>
    <w:rsid w:val="00B0613C"/>
    <w:rsid w:val="00B0636B"/>
    <w:rsid w:val="00B0653B"/>
    <w:rsid w:val="00B07220"/>
    <w:rsid w:val="00B107D1"/>
    <w:rsid w:val="00B1222B"/>
    <w:rsid w:val="00B13DD0"/>
    <w:rsid w:val="00B15010"/>
    <w:rsid w:val="00B151A7"/>
    <w:rsid w:val="00B178C2"/>
    <w:rsid w:val="00B21079"/>
    <w:rsid w:val="00B22B76"/>
    <w:rsid w:val="00B22C3E"/>
    <w:rsid w:val="00B23F4F"/>
    <w:rsid w:val="00B2426A"/>
    <w:rsid w:val="00B2428A"/>
    <w:rsid w:val="00B2598A"/>
    <w:rsid w:val="00B274B8"/>
    <w:rsid w:val="00B2765F"/>
    <w:rsid w:val="00B30B80"/>
    <w:rsid w:val="00B31DCF"/>
    <w:rsid w:val="00B3217E"/>
    <w:rsid w:val="00B334BB"/>
    <w:rsid w:val="00B34027"/>
    <w:rsid w:val="00B35DB4"/>
    <w:rsid w:val="00B35F8C"/>
    <w:rsid w:val="00B36EA0"/>
    <w:rsid w:val="00B371F8"/>
    <w:rsid w:val="00B3756F"/>
    <w:rsid w:val="00B417EB"/>
    <w:rsid w:val="00B43B56"/>
    <w:rsid w:val="00B44720"/>
    <w:rsid w:val="00B448EA"/>
    <w:rsid w:val="00B47D65"/>
    <w:rsid w:val="00B47E0E"/>
    <w:rsid w:val="00B47FBA"/>
    <w:rsid w:val="00B507D4"/>
    <w:rsid w:val="00B509A4"/>
    <w:rsid w:val="00B50B68"/>
    <w:rsid w:val="00B512F8"/>
    <w:rsid w:val="00B5207A"/>
    <w:rsid w:val="00B52996"/>
    <w:rsid w:val="00B53FD9"/>
    <w:rsid w:val="00B554C4"/>
    <w:rsid w:val="00B57283"/>
    <w:rsid w:val="00B60DBF"/>
    <w:rsid w:val="00B61385"/>
    <w:rsid w:val="00B618CC"/>
    <w:rsid w:val="00B61B68"/>
    <w:rsid w:val="00B61FA2"/>
    <w:rsid w:val="00B62379"/>
    <w:rsid w:val="00B62416"/>
    <w:rsid w:val="00B62463"/>
    <w:rsid w:val="00B64F78"/>
    <w:rsid w:val="00B65F52"/>
    <w:rsid w:val="00B65F59"/>
    <w:rsid w:val="00B66A4E"/>
    <w:rsid w:val="00B66AB5"/>
    <w:rsid w:val="00B67239"/>
    <w:rsid w:val="00B67775"/>
    <w:rsid w:val="00B679B5"/>
    <w:rsid w:val="00B70604"/>
    <w:rsid w:val="00B70DB5"/>
    <w:rsid w:val="00B71F1D"/>
    <w:rsid w:val="00B73929"/>
    <w:rsid w:val="00B741FA"/>
    <w:rsid w:val="00B76784"/>
    <w:rsid w:val="00B76FC0"/>
    <w:rsid w:val="00B8051B"/>
    <w:rsid w:val="00B82071"/>
    <w:rsid w:val="00B8293E"/>
    <w:rsid w:val="00B84B2B"/>
    <w:rsid w:val="00B851E5"/>
    <w:rsid w:val="00B85DD7"/>
    <w:rsid w:val="00B8639B"/>
    <w:rsid w:val="00B86D45"/>
    <w:rsid w:val="00B8798D"/>
    <w:rsid w:val="00B9055F"/>
    <w:rsid w:val="00B90A0F"/>
    <w:rsid w:val="00B92411"/>
    <w:rsid w:val="00B95626"/>
    <w:rsid w:val="00B956F6"/>
    <w:rsid w:val="00B96204"/>
    <w:rsid w:val="00B97021"/>
    <w:rsid w:val="00B97481"/>
    <w:rsid w:val="00BA03D8"/>
    <w:rsid w:val="00BA1251"/>
    <w:rsid w:val="00BA1CA6"/>
    <w:rsid w:val="00BA2601"/>
    <w:rsid w:val="00BA281D"/>
    <w:rsid w:val="00BA3208"/>
    <w:rsid w:val="00BA336B"/>
    <w:rsid w:val="00BA342D"/>
    <w:rsid w:val="00BA35E0"/>
    <w:rsid w:val="00BA4140"/>
    <w:rsid w:val="00BA429A"/>
    <w:rsid w:val="00BA445C"/>
    <w:rsid w:val="00BA5EAC"/>
    <w:rsid w:val="00BB150E"/>
    <w:rsid w:val="00BB16EB"/>
    <w:rsid w:val="00BB2068"/>
    <w:rsid w:val="00BB23D3"/>
    <w:rsid w:val="00BB251B"/>
    <w:rsid w:val="00BB256D"/>
    <w:rsid w:val="00BB27D0"/>
    <w:rsid w:val="00BB34F8"/>
    <w:rsid w:val="00BB479D"/>
    <w:rsid w:val="00BB54E1"/>
    <w:rsid w:val="00BB630F"/>
    <w:rsid w:val="00BB721D"/>
    <w:rsid w:val="00BB7E15"/>
    <w:rsid w:val="00BC0814"/>
    <w:rsid w:val="00BC1125"/>
    <w:rsid w:val="00BC1790"/>
    <w:rsid w:val="00BC1A08"/>
    <w:rsid w:val="00BC1B5F"/>
    <w:rsid w:val="00BC212F"/>
    <w:rsid w:val="00BC2FBE"/>
    <w:rsid w:val="00BC364E"/>
    <w:rsid w:val="00BC36D3"/>
    <w:rsid w:val="00BC3A00"/>
    <w:rsid w:val="00BC57DF"/>
    <w:rsid w:val="00BC5ACA"/>
    <w:rsid w:val="00BC5C54"/>
    <w:rsid w:val="00BD0BD0"/>
    <w:rsid w:val="00BD0C01"/>
    <w:rsid w:val="00BD112D"/>
    <w:rsid w:val="00BD1245"/>
    <w:rsid w:val="00BD20E7"/>
    <w:rsid w:val="00BD2A99"/>
    <w:rsid w:val="00BD4062"/>
    <w:rsid w:val="00BD47AE"/>
    <w:rsid w:val="00BD6E68"/>
    <w:rsid w:val="00BD70F5"/>
    <w:rsid w:val="00BD7109"/>
    <w:rsid w:val="00BD71EA"/>
    <w:rsid w:val="00BD751B"/>
    <w:rsid w:val="00BD7FD5"/>
    <w:rsid w:val="00BE01D4"/>
    <w:rsid w:val="00BE0355"/>
    <w:rsid w:val="00BE076D"/>
    <w:rsid w:val="00BE1773"/>
    <w:rsid w:val="00BE1FD0"/>
    <w:rsid w:val="00BE60F1"/>
    <w:rsid w:val="00BE65EA"/>
    <w:rsid w:val="00BE67E3"/>
    <w:rsid w:val="00BE7583"/>
    <w:rsid w:val="00BE78E6"/>
    <w:rsid w:val="00BF1F7C"/>
    <w:rsid w:val="00BF3426"/>
    <w:rsid w:val="00BF3D4E"/>
    <w:rsid w:val="00BF580C"/>
    <w:rsid w:val="00BF5FC0"/>
    <w:rsid w:val="00BF6573"/>
    <w:rsid w:val="00BF69AF"/>
    <w:rsid w:val="00BF74A7"/>
    <w:rsid w:val="00BF7B7D"/>
    <w:rsid w:val="00C01920"/>
    <w:rsid w:val="00C01CA9"/>
    <w:rsid w:val="00C027CC"/>
    <w:rsid w:val="00C028B3"/>
    <w:rsid w:val="00C02A20"/>
    <w:rsid w:val="00C048BA"/>
    <w:rsid w:val="00C06ACA"/>
    <w:rsid w:val="00C06FE2"/>
    <w:rsid w:val="00C076AF"/>
    <w:rsid w:val="00C07884"/>
    <w:rsid w:val="00C07D42"/>
    <w:rsid w:val="00C12D05"/>
    <w:rsid w:val="00C14BB3"/>
    <w:rsid w:val="00C15EB8"/>
    <w:rsid w:val="00C15F2C"/>
    <w:rsid w:val="00C16DAC"/>
    <w:rsid w:val="00C2237E"/>
    <w:rsid w:val="00C24576"/>
    <w:rsid w:val="00C2493A"/>
    <w:rsid w:val="00C262B6"/>
    <w:rsid w:val="00C266A9"/>
    <w:rsid w:val="00C27074"/>
    <w:rsid w:val="00C3010E"/>
    <w:rsid w:val="00C30BAB"/>
    <w:rsid w:val="00C30D35"/>
    <w:rsid w:val="00C316C7"/>
    <w:rsid w:val="00C331F9"/>
    <w:rsid w:val="00C3352C"/>
    <w:rsid w:val="00C345B2"/>
    <w:rsid w:val="00C35312"/>
    <w:rsid w:val="00C3609D"/>
    <w:rsid w:val="00C3704A"/>
    <w:rsid w:val="00C406E8"/>
    <w:rsid w:val="00C4074B"/>
    <w:rsid w:val="00C40DE2"/>
    <w:rsid w:val="00C40FB9"/>
    <w:rsid w:val="00C419A6"/>
    <w:rsid w:val="00C41FD7"/>
    <w:rsid w:val="00C424E2"/>
    <w:rsid w:val="00C42509"/>
    <w:rsid w:val="00C429B1"/>
    <w:rsid w:val="00C42CE5"/>
    <w:rsid w:val="00C431A7"/>
    <w:rsid w:val="00C43D0C"/>
    <w:rsid w:val="00C452CA"/>
    <w:rsid w:val="00C45430"/>
    <w:rsid w:val="00C45FD2"/>
    <w:rsid w:val="00C4698F"/>
    <w:rsid w:val="00C52043"/>
    <w:rsid w:val="00C52480"/>
    <w:rsid w:val="00C52B7C"/>
    <w:rsid w:val="00C533A0"/>
    <w:rsid w:val="00C53605"/>
    <w:rsid w:val="00C53F28"/>
    <w:rsid w:val="00C54181"/>
    <w:rsid w:val="00C54A63"/>
    <w:rsid w:val="00C55D43"/>
    <w:rsid w:val="00C57FEE"/>
    <w:rsid w:val="00C608CD"/>
    <w:rsid w:val="00C615C7"/>
    <w:rsid w:val="00C63960"/>
    <w:rsid w:val="00C63A68"/>
    <w:rsid w:val="00C6434A"/>
    <w:rsid w:val="00C64414"/>
    <w:rsid w:val="00C64986"/>
    <w:rsid w:val="00C64F42"/>
    <w:rsid w:val="00C6571C"/>
    <w:rsid w:val="00C71D79"/>
    <w:rsid w:val="00C71E33"/>
    <w:rsid w:val="00C73020"/>
    <w:rsid w:val="00C730B4"/>
    <w:rsid w:val="00C73FF3"/>
    <w:rsid w:val="00C74C42"/>
    <w:rsid w:val="00C74F11"/>
    <w:rsid w:val="00C75301"/>
    <w:rsid w:val="00C75DA4"/>
    <w:rsid w:val="00C77006"/>
    <w:rsid w:val="00C8103C"/>
    <w:rsid w:val="00C8275C"/>
    <w:rsid w:val="00C8634D"/>
    <w:rsid w:val="00C86D6F"/>
    <w:rsid w:val="00C87103"/>
    <w:rsid w:val="00C90331"/>
    <w:rsid w:val="00C93001"/>
    <w:rsid w:val="00C94E63"/>
    <w:rsid w:val="00C96CC4"/>
    <w:rsid w:val="00C9707A"/>
    <w:rsid w:val="00C9769C"/>
    <w:rsid w:val="00CA0333"/>
    <w:rsid w:val="00CA1440"/>
    <w:rsid w:val="00CA3905"/>
    <w:rsid w:val="00CA3EFF"/>
    <w:rsid w:val="00CA4171"/>
    <w:rsid w:val="00CA6696"/>
    <w:rsid w:val="00CA691F"/>
    <w:rsid w:val="00CA6E00"/>
    <w:rsid w:val="00CA6FC8"/>
    <w:rsid w:val="00CB0F22"/>
    <w:rsid w:val="00CB1AD9"/>
    <w:rsid w:val="00CB2317"/>
    <w:rsid w:val="00CB3D08"/>
    <w:rsid w:val="00CB487A"/>
    <w:rsid w:val="00CB4C18"/>
    <w:rsid w:val="00CB5B6A"/>
    <w:rsid w:val="00CC0900"/>
    <w:rsid w:val="00CC0D19"/>
    <w:rsid w:val="00CC126F"/>
    <w:rsid w:val="00CC1B9A"/>
    <w:rsid w:val="00CC25E8"/>
    <w:rsid w:val="00CC2795"/>
    <w:rsid w:val="00CC2C23"/>
    <w:rsid w:val="00CC3792"/>
    <w:rsid w:val="00CC401B"/>
    <w:rsid w:val="00CC49ED"/>
    <w:rsid w:val="00CC6C16"/>
    <w:rsid w:val="00CC6D1A"/>
    <w:rsid w:val="00CC6E32"/>
    <w:rsid w:val="00CC77B6"/>
    <w:rsid w:val="00CD002B"/>
    <w:rsid w:val="00CD0B43"/>
    <w:rsid w:val="00CD0ECB"/>
    <w:rsid w:val="00CD0EF5"/>
    <w:rsid w:val="00CD2320"/>
    <w:rsid w:val="00CD37CD"/>
    <w:rsid w:val="00CD48F4"/>
    <w:rsid w:val="00CD6475"/>
    <w:rsid w:val="00CD6F2C"/>
    <w:rsid w:val="00CD719F"/>
    <w:rsid w:val="00CE06A3"/>
    <w:rsid w:val="00CE3ABD"/>
    <w:rsid w:val="00CE4E4C"/>
    <w:rsid w:val="00CE50A9"/>
    <w:rsid w:val="00CF17B4"/>
    <w:rsid w:val="00CF1CD3"/>
    <w:rsid w:val="00CF1D8E"/>
    <w:rsid w:val="00CF2131"/>
    <w:rsid w:val="00CF2DC6"/>
    <w:rsid w:val="00CF3B38"/>
    <w:rsid w:val="00CF3E99"/>
    <w:rsid w:val="00CF74A1"/>
    <w:rsid w:val="00CF7A01"/>
    <w:rsid w:val="00D01DA3"/>
    <w:rsid w:val="00D0267B"/>
    <w:rsid w:val="00D02886"/>
    <w:rsid w:val="00D03DA6"/>
    <w:rsid w:val="00D03DCE"/>
    <w:rsid w:val="00D049F1"/>
    <w:rsid w:val="00D0703B"/>
    <w:rsid w:val="00D10333"/>
    <w:rsid w:val="00D118E6"/>
    <w:rsid w:val="00D11F3D"/>
    <w:rsid w:val="00D14B17"/>
    <w:rsid w:val="00D16662"/>
    <w:rsid w:val="00D16D25"/>
    <w:rsid w:val="00D210EB"/>
    <w:rsid w:val="00D22FE1"/>
    <w:rsid w:val="00D235DA"/>
    <w:rsid w:val="00D245B9"/>
    <w:rsid w:val="00D25136"/>
    <w:rsid w:val="00D252FB"/>
    <w:rsid w:val="00D25B5D"/>
    <w:rsid w:val="00D26CFF"/>
    <w:rsid w:val="00D2730F"/>
    <w:rsid w:val="00D27DD9"/>
    <w:rsid w:val="00D30B0F"/>
    <w:rsid w:val="00D30D8C"/>
    <w:rsid w:val="00D30F34"/>
    <w:rsid w:val="00D3130D"/>
    <w:rsid w:val="00D32B04"/>
    <w:rsid w:val="00D34B17"/>
    <w:rsid w:val="00D35439"/>
    <w:rsid w:val="00D36965"/>
    <w:rsid w:val="00D36977"/>
    <w:rsid w:val="00D370D6"/>
    <w:rsid w:val="00D41389"/>
    <w:rsid w:val="00D41FFF"/>
    <w:rsid w:val="00D4299B"/>
    <w:rsid w:val="00D43D86"/>
    <w:rsid w:val="00D45BE1"/>
    <w:rsid w:val="00D4643E"/>
    <w:rsid w:val="00D47BDB"/>
    <w:rsid w:val="00D47CD0"/>
    <w:rsid w:val="00D511C2"/>
    <w:rsid w:val="00D5135C"/>
    <w:rsid w:val="00D516EC"/>
    <w:rsid w:val="00D52754"/>
    <w:rsid w:val="00D53416"/>
    <w:rsid w:val="00D5381B"/>
    <w:rsid w:val="00D53A9D"/>
    <w:rsid w:val="00D540AE"/>
    <w:rsid w:val="00D54B41"/>
    <w:rsid w:val="00D55290"/>
    <w:rsid w:val="00D575FD"/>
    <w:rsid w:val="00D6044C"/>
    <w:rsid w:val="00D6150F"/>
    <w:rsid w:val="00D617BA"/>
    <w:rsid w:val="00D61FE8"/>
    <w:rsid w:val="00D637B1"/>
    <w:rsid w:val="00D65928"/>
    <w:rsid w:val="00D66115"/>
    <w:rsid w:val="00D66486"/>
    <w:rsid w:val="00D66B39"/>
    <w:rsid w:val="00D678CE"/>
    <w:rsid w:val="00D67F39"/>
    <w:rsid w:val="00D70D86"/>
    <w:rsid w:val="00D71165"/>
    <w:rsid w:val="00D71A02"/>
    <w:rsid w:val="00D72438"/>
    <w:rsid w:val="00D72548"/>
    <w:rsid w:val="00D74C06"/>
    <w:rsid w:val="00D74DAA"/>
    <w:rsid w:val="00D75422"/>
    <w:rsid w:val="00D75477"/>
    <w:rsid w:val="00D75554"/>
    <w:rsid w:val="00D77FAA"/>
    <w:rsid w:val="00D80A8C"/>
    <w:rsid w:val="00D8237B"/>
    <w:rsid w:val="00D87158"/>
    <w:rsid w:val="00D87C58"/>
    <w:rsid w:val="00D908F7"/>
    <w:rsid w:val="00D927A6"/>
    <w:rsid w:val="00D93A40"/>
    <w:rsid w:val="00D9429A"/>
    <w:rsid w:val="00D94D4D"/>
    <w:rsid w:val="00D95F39"/>
    <w:rsid w:val="00D96C18"/>
    <w:rsid w:val="00D96FC7"/>
    <w:rsid w:val="00D971AD"/>
    <w:rsid w:val="00D9727F"/>
    <w:rsid w:val="00DA00BD"/>
    <w:rsid w:val="00DA06FE"/>
    <w:rsid w:val="00DA639E"/>
    <w:rsid w:val="00DA6448"/>
    <w:rsid w:val="00DA65FE"/>
    <w:rsid w:val="00DA6895"/>
    <w:rsid w:val="00DA6B3E"/>
    <w:rsid w:val="00DA6FF9"/>
    <w:rsid w:val="00DA71E1"/>
    <w:rsid w:val="00DA7269"/>
    <w:rsid w:val="00DB13A8"/>
    <w:rsid w:val="00DB15BC"/>
    <w:rsid w:val="00DB21B5"/>
    <w:rsid w:val="00DB2D25"/>
    <w:rsid w:val="00DB34A9"/>
    <w:rsid w:val="00DB3874"/>
    <w:rsid w:val="00DB3B75"/>
    <w:rsid w:val="00DB3E2B"/>
    <w:rsid w:val="00DB501D"/>
    <w:rsid w:val="00DB5E96"/>
    <w:rsid w:val="00DB5F3B"/>
    <w:rsid w:val="00DB60B6"/>
    <w:rsid w:val="00DB65AF"/>
    <w:rsid w:val="00DB69EA"/>
    <w:rsid w:val="00DB6B0E"/>
    <w:rsid w:val="00DB6C21"/>
    <w:rsid w:val="00DC08CC"/>
    <w:rsid w:val="00DC0E99"/>
    <w:rsid w:val="00DC0F80"/>
    <w:rsid w:val="00DC1289"/>
    <w:rsid w:val="00DC262D"/>
    <w:rsid w:val="00DC2BEE"/>
    <w:rsid w:val="00DC339C"/>
    <w:rsid w:val="00DC40FF"/>
    <w:rsid w:val="00DC6152"/>
    <w:rsid w:val="00DC6489"/>
    <w:rsid w:val="00DC7860"/>
    <w:rsid w:val="00DD03C2"/>
    <w:rsid w:val="00DD0A73"/>
    <w:rsid w:val="00DD121E"/>
    <w:rsid w:val="00DD1A57"/>
    <w:rsid w:val="00DD1C0C"/>
    <w:rsid w:val="00DD2080"/>
    <w:rsid w:val="00DD2540"/>
    <w:rsid w:val="00DD2556"/>
    <w:rsid w:val="00DD2B49"/>
    <w:rsid w:val="00DD35D1"/>
    <w:rsid w:val="00DD3F7E"/>
    <w:rsid w:val="00DD442F"/>
    <w:rsid w:val="00DD459C"/>
    <w:rsid w:val="00DD47F3"/>
    <w:rsid w:val="00DD48B2"/>
    <w:rsid w:val="00DD5AD9"/>
    <w:rsid w:val="00DD5BE2"/>
    <w:rsid w:val="00DD60FA"/>
    <w:rsid w:val="00DD6190"/>
    <w:rsid w:val="00DD6F12"/>
    <w:rsid w:val="00DD7B50"/>
    <w:rsid w:val="00DD7FC9"/>
    <w:rsid w:val="00DE018F"/>
    <w:rsid w:val="00DE0C2E"/>
    <w:rsid w:val="00DE1B04"/>
    <w:rsid w:val="00DE2596"/>
    <w:rsid w:val="00DE326B"/>
    <w:rsid w:val="00DE3387"/>
    <w:rsid w:val="00DE3693"/>
    <w:rsid w:val="00DE41BD"/>
    <w:rsid w:val="00DE6E8F"/>
    <w:rsid w:val="00DF0E40"/>
    <w:rsid w:val="00DF112D"/>
    <w:rsid w:val="00DF1D95"/>
    <w:rsid w:val="00DF26AB"/>
    <w:rsid w:val="00DF2999"/>
    <w:rsid w:val="00DF332A"/>
    <w:rsid w:val="00DF3613"/>
    <w:rsid w:val="00DF38AD"/>
    <w:rsid w:val="00DF586E"/>
    <w:rsid w:val="00DF6E34"/>
    <w:rsid w:val="00DF78E0"/>
    <w:rsid w:val="00DF7E79"/>
    <w:rsid w:val="00E00072"/>
    <w:rsid w:val="00E01AD4"/>
    <w:rsid w:val="00E01F6A"/>
    <w:rsid w:val="00E0579F"/>
    <w:rsid w:val="00E0680E"/>
    <w:rsid w:val="00E07B0E"/>
    <w:rsid w:val="00E10344"/>
    <w:rsid w:val="00E10D32"/>
    <w:rsid w:val="00E1147E"/>
    <w:rsid w:val="00E118A3"/>
    <w:rsid w:val="00E121B0"/>
    <w:rsid w:val="00E12F53"/>
    <w:rsid w:val="00E1573C"/>
    <w:rsid w:val="00E15931"/>
    <w:rsid w:val="00E1672D"/>
    <w:rsid w:val="00E17682"/>
    <w:rsid w:val="00E21490"/>
    <w:rsid w:val="00E21E47"/>
    <w:rsid w:val="00E22345"/>
    <w:rsid w:val="00E22F50"/>
    <w:rsid w:val="00E23BE0"/>
    <w:rsid w:val="00E23F20"/>
    <w:rsid w:val="00E252FE"/>
    <w:rsid w:val="00E26741"/>
    <w:rsid w:val="00E26934"/>
    <w:rsid w:val="00E27CB4"/>
    <w:rsid w:val="00E3034E"/>
    <w:rsid w:val="00E31A7E"/>
    <w:rsid w:val="00E32029"/>
    <w:rsid w:val="00E343CD"/>
    <w:rsid w:val="00E360F7"/>
    <w:rsid w:val="00E367BF"/>
    <w:rsid w:val="00E37938"/>
    <w:rsid w:val="00E411BF"/>
    <w:rsid w:val="00E42491"/>
    <w:rsid w:val="00E42C96"/>
    <w:rsid w:val="00E42E1A"/>
    <w:rsid w:val="00E442FC"/>
    <w:rsid w:val="00E44629"/>
    <w:rsid w:val="00E45D1F"/>
    <w:rsid w:val="00E46A68"/>
    <w:rsid w:val="00E47CA5"/>
    <w:rsid w:val="00E509D0"/>
    <w:rsid w:val="00E510BA"/>
    <w:rsid w:val="00E54840"/>
    <w:rsid w:val="00E55452"/>
    <w:rsid w:val="00E55B12"/>
    <w:rsid w:val="00E55D82"/>
    <w:rsid w:val="00E5665B"/>
    <w:rsid w:val="00E56FBD"/>
    <w:rsid w:val="00E57949"/>
    <w:rsid w:val="00E57F56"/>
    <w:rsid w:val="00E60B98"/>
    <w:rsid w:val="00E60D13"/>
    <w:rsid w:val="00E60E3D"/>
    <w:rsid w:val="00E62832"/>
    <w:rsid w:val="00E63FCF"/>
    <w:rsid w:val="00E65D5D"/>
    <w:rsid w:val="00E66322"/>
    <w:rsid w:val="00E66A1D"/>
    <w:rsid w:val="00E66BC1"/>
    <w:rsid w:val="00E67B2E"/>
    <w:rsid w:val="00E67ECB"/>
    <w:rsid w:val="00E7018D"/>
    <w:rsid w:val="00E71339"/>
    <w:rsid w:val="00E71797"/>
    <w:rsid w:val="00E7259B"/>
    <w:rsid w:val="00E737CD"/>
    <w:rsid w:val="00E738BC"/>
    <w:rsid w:val="00E73EAA"/>
    <w:rsid w:val="00E76831"/>
    <w:rsid w:val="00E773FF"/>
    <w:rsid w:val="00E77F09"/>
    <w:rsid w:val="00E81423"/>
    <w:rsid w:val="00E8173B"/>
    <w:rsid w:val="00E82641"/>
    <w:rsid w:val="00E827FE"/>
    <w:rsid w:val="00E845B2"/>
    <w:rsid w:val="00E84CD4"/>
    <w:rsid w:val="00E853F4"/>
    <w:rsid w:val="00E863FB"/>
    <w:rsid w:val="00E87B90"/>
    <w:rsid w:val="00E90B63"/>
    <w:rsid w:val="00E91FFA"/>
    <w:rsid w:val="00E927F6"/>
    <w:rsid w:val="00E933BA"/>
    <w:rsid w:val="00E94D8D"/>
    <w:rsid w:val="00E95234"/>
    <w:rsid w:val="00E9559F"/>
    <w:rsid w:val="00E9566F"/>
    <w:rsid w:val="00E95B03"/>
    <w:rsid w:val="00E9641D"/>
    <w:rsid w:val="00E96B66"/>
    <w:rsid w:val="00E96CE7"/>
    <w:rsid w:val="00E96CEF"/>
    <w:rsid w:val="00EA2875"/>
    <w:rsid w:val="00EA2AFB"/>
    <w:rsid w:val="00EA3115"/>
    <w:rsid w:val="00EA314A"/>
    <w:rsid w:val="00EA3927"/>
    <w:rsid w:val="00EA3E78"/>
    <w:rsid w:val="00EA479C"/>
    <w:rsid w:val="00EA59C9"/>
    <w:rsid w:val="00EA5BFD"/>
    <w:rsid w:val="00EA6DA4"/>
    <w:rsid w:val="00EA7C23"/>
    <w:rsid w:val="00EB0650"/>
    <w:rsid w:val="00EB173C"/>
    <w:rsid w:val="00EB40FA"/>
    <w:rsid w:val="00EB4B6B"/>
    <w:rsid w:val="00EB61BA"/>
    <w:rsid w:val="00EB66BD"/>
    <w:rsid w:val="00EB748B"/>
    <w:rsid w:val="00EB78F0"/>
    <w:rsid w:val="00EB7DFF"/>
    <w:rsid w:val="00EC1C14"/>
    <w:rsid w:val="00EC1E44"/>
    <w:rsid w:val="00EC3581"/>
    <w:rsid w:val="00EC3B2E"/>
    <w:rsid w:val="00EC4592"/>
    <w:rsid w:val="00EC7436"/>
    <w:rsid w:val="00ED0166"/>
    <w:rsid w:val="00ED019E"/>
    <w:rsid w:val="00ED0F23"/>
    <w:rsid w:val="00ED0F4A"/>
    <w:rsid w:val="00ED1A40"/>
    <w:rsid w:val="00ED2379"/>
    <w:rsid w:val="00ED2386"/>
    <w:rsid w:val="00ED240E"/>
    <w:rsid w:val="00ED256F"/>
    <w:rsid w:val="00ED26A1"/>
    <w:rsid w:val="00ED55E5"/>
    <w:rsid w:val="00ED56C2"/>
    <w:rsid w:val="00ED7336"/>
    <w:rsid w:val="00EE0643"/>
    <w:rsid w:val="00EE0E7D"/>
    <w:rsid w:val="00EE1840"/>
    <w:rsid w:val="00EE2708"/>
    <w:rsid w:val="00EE2AA0"/>
    <w:rsid w:val="00EE2DF3"/>
    <w:rsid w:val="00EE3A66"/>
    <w:rsid w:val="00EE4BF5"/>
    <w:rsid w:val="00EE4C8E"/>
    <w:rsid w:val="00EE4D99"/>
    <w:rsid w:val="00EE6605"/>
    <w:rsid w:val="00EF0928"/>
    <w:rsid w:val="00EF0F21"/>
    <w:rsid w:val="00EF246D"/>
    <w:rsid w:val="00EF2738"/>
    <w:rsid w:val="00EF2EBB"/>
    <w:rsid w:val="00EF3CED"/>
    <w:rsid w:val="00EF4B54"/>
    <w:rsid w:val="00EF62C0"/>
    <w:rsid w:val="00F0104B"/>
    <w:rsid w:val="00F0105B"/>
    <w:rsid w:val="00F02CB2"/>
    <w:rsid w:val="00F0644C"/>
    <w:rsid w:val="00F115E2"/>
    <w:rsid w:val="00F1186B"/>
    <w:rsid w:val="00F11C90"/>
    <w:rsid w:val="00F129B7"/>
    <w:rsid w:val="00F12EFB"/>
    <w:rsid w:val="00F13DA2"/>
    <w:rsid w:val="00F15CD9"/>
    <w:rsid w:val="00F15DBC"/>
    <w:rsid w:val="00F20515"/>
    <w:rsid w:val="00F20E10"/>
    <w:rsid w:val="00F210A5"/>
    <w:rsid w:val="00F2117F"/>
    <w:rsid w:val="00F22111"/>
    <w:rsid w:val="00F22C08"/>
    <w:rsid w:val="00F2318F"/>
    <w:rsid w:val="00F24EB8"/>
    <w:rsid w:val="00F274C7"/>
    <w:rsid w:val="00F2793E"/>
    <w:rsid w:val="00F3084F"/>
    <w:rsid w:val="00F31E08"/>
    <w:rsid w:val="00F325A6"/>
    <w:rsid w:val="00F339DE"/>
    <w:rsid w:val="00F3423F"/>
    <w:rsid w:val="00F34764"/>
    <w:rsid w:val="00F36CAC"/>
    <w:rsid w:val="00F37268"/>
    <w:rsid w:val="00F402CF"/>
    <w:rsid w:val="00F4078D"/>
    <w:rsid w:val="00F40AC3"/>
    <w:rsid w:val="00F42AAC"/>
    <w:rsid w:val="00F432E2"/>
    <w:rsid w:val="00F4365C"/>
    <w:rsid w:val="00F43B23"/>
    <w:rsid w:val="00F443FA"/>
    <w:rsid w:val="00F4444B"/>
    <w:rsid w:val="00F44876"/>
    <w:rsid w:val="00F44D8F"/>
    <w:rsid w:val="00F44E94"/>
    <w:rsid w:val="00F44FA0"/>
    <w:rsid w:val="00F4503B"/>
    <w:rsid w:val="00F4527A"/>
    <w:rsid w:val="00F462D7"/>
    <w:rsid w:val="00F46F38"/>
    <w:rsid w:val="00F5072D"/>
    <w:rsid w:val="00F50C2E"/>
    <w:rsid w:val="00F55506"/>
    <w:rsid w:val="00F55586"/>
    <w:rsid w:val="00F55BD5"/>
    <w:rsid w:val="00F57F60"/>
    <w:rsid w:val="00F60313"/>
    <w:rsid w:val="00F607D8"/>
    <w:rsid w:val="00F60AA5"/>
    <w:rsid w:val="00F61212"/>
    <w:rsid w:val="00F62E86"/>
    <w:rsid w:val="00F63301"/>
    <w:rsid w:val="00F651B7"/>
    <w:rsid w:val="00F65CC2"/>
    <w:rsid w:val="00F66366"/>
    <w:rsid w:val="00F6645B"/>
    <w:rsid w:val="00F664DC"/>
    <w:rsid w:val="00F70406"/>
    <w:rsid w:val="00F70511"/>
    <w:rsid w:val="00F7072F"/>
    <w:rsid w:val="00F71728"/>
    <w:rsid w:val="00F721AE"/>
    <w:rsid w:val="00F74966"/>
    <w:rsid w:val="00F75111"/>
    <w:rsid w:val="00F75562"/>
    <w:rsid w:val="00F7660B"/>
    <w:rsid w:val="00F769F3"/>
    <w:rsid w:val="00F773DC"/>
    <w:rsid w:val="00F7777A"/>
    <w:rsid w:val="00F803F4"/>
    <w:rsid w:val="00F80961"/>
    <w:rsid w:val="00F8183E"/>
    <w:rsid w:val="00F82217"/>
    <w:rsid w:val="00F834D0"/>
    <w:rsid w:val="00F855F3"/>
    <w:rsid w:val="00F85995"/>
    <w:rsid w:val="00F86A8E"/>
    <w:rsid w:val="00F87F53"/>
    <w:rsid w:val="00F904B2"/>
    <w:rsid w:val="00F92BFB"/>
    <w:rsid w:val="00F945D2"/>
    <w:rsid w:val="00F950D0"/>
    <w:rsid w:val="00F96931"/>
    <w:rsid w:val="00F96FA4"/>
    <w:rsid w:val="00F971C7"/>
    <w:rsid w:val="00FA2055"/>
    <w:rsid w:val="00FA22F9"/>
    <w:rsid w:val="00FA2D70"/>
    <w:rsid w:val="00FA3A03"/>
    <w:rsid w:val="00FA3FCD"/>
    <w:rsid w:val="00FA665D"/>
    <w:rsid w:val="00FA6C63"/>
    <w:rsid w:val="00FB07B3"/>
    <w:rsid w:val="00FB0E46"/>
    <w:rsid w:val="00FB11AF"/>
    <w:rsid w:val="00FB15DC"/>
    <w:rsid w:val="00FB21A5"/>
    <w:rsid w:val="00FB2528"/>
    <w:rsid w:val="00FB2729"/>
    <w:rsid w:val="00FB3001"/>
    <w:rsid w:val="00FB3465"/>
    <w:rsid w:val="00FB348C"/>
    <w:rsid w:val="00FB35F7"/>
    <w:rsid w:val="00FB4A6B"/>
    <w:rsid w:val="00FB5777"/>
    <w:rsid w:val="00FB6AC2"/>
    <w:rsid w:val="00FB7A67"/>
    <w:rsid w:val="00FC05D6"/>
    <w:rsid w:val="00FC0F21"/>
    <w:rsid w:val="00FC15B7"/>
    <w:rsid w:val="00FC1C2E"/>
    <w:rsid w:val="00FC3F7A"/>
    <w:rsid w:val="00FC4537"/>
    <w:rsid w:val="00FC5076"/>
    <w:rsid w:val="00FC5428"/>
    <w:rsid w:val="00FC5B00"/>
    <w:rsid w:val="00FC5D37"/>
    <w:rsid w:val="00FD17AC"/>
    <w:rsid w:val="00FD181D"/>
    <w:rsid w:val="00FD2517"/>
    <w:rsid w:val="00FD42B6"/>
    <w:rsid w:val="00FD44B6"/>
    <w:rsid w:val="00FD577D"/>
    <w:rsid w:val="00FD5DB2"/>
    <w:rsid w:val="00FE0A77"/>
    <w:rsid w:val="00FE101D"/>
    <w:rsid w:val="00FE190D"/>
    <w:rsid w:val="00FE1FE0"/>
    <w:rsid w:val="00FE2358"/>
    <w:rsid w:val="00FE30A8"/>
    <w:rsid w:val="00FE38C5"/>
    <w:rsid w:val="00FE3BDF"/>
    <w:rsid w:val="00FE4934"/>
    <w:rsid w:val="00FE560A"/>
    <w:rsid w:val="00FE6ADA"/>
    <w:rsid w:val="00FE7056"/>
    <w:rsid w:val="00FF0D41"/>
    <w:rsid w:val="00FF0EA3"/>
    <w:rsid w:val="00FF101D"/>
    <w:rsid w:val="00FF1652"/>
    <w:rsid w:val="00FF194C"/>
    <w:rsid w:val="00FF1A5B"/>
    <w:rsid w:val="00FF1CD9"/>
    <w:rsid w:val="00FF2C51"/>
    <w:rsid w:val="00FF2F91"/>
    <w:rsid w:val="00FF3773"/>
    <w:rsid w:val="00FF3F64"/>
    <w:rsid w:val="00FF46F7"/>
    <w:rsid w:val="00FF4B2C"/>
    <w:rsid w:val="00FF5187"/>
    <w:rsid w:val="00FF7939"/>
    <w:rsid w:val="00FF7B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3DD7"/>
    <w:pPr>
      <w:spacing w:after="60"/>
      <w:ind w:firstLine="284"/>
      <w:jc w:val="both"/>
    </w:pPr>
    <w:rPr>
      <w:rFonts w:ascii="KorinnaC" w:hAnsi="KorinnaC"/>
      <w:sz w:val="22"/>
      <w:szCs w:val="24"/>
      <w:lang w:val="ru-RU" w:eastAsia="ru-RU"/>
    </w:rPr>
  </w:style>
  <w:style w:type="paragraph" w:styleId="Heading1">
    <w:name w:val="heading 1"/>
    <w:basedOn w:val="Normal"/>
    <w:next w:val="Normal"/>
    <w:link w:val="Heading1Char"/>
    <w:qFormat/>
    <w:rsid w:val="00B8293E"/>
    <w:pPr>
      <w:keepNext/>
      <w:spacing w:before="240" w:after="120"/>
      <w:ind w:firstLine="0"/>
      <w:jc w:val="center"/>
      <w:outlineLvl w:val="0"/>
    </w:pPr>
    <w:rPr>
      <w:rFonts w:ascii="Benguiat Rus" w:hAnsi="Benguiat Rus" w:cs="Arial"/>
      <w:b/>
      <w:bCs/>
      <w:smallCaps/>
      <w:kern w:val="32"/>
      <w:sz w:val="28"/>
      <w:szCs w:val="32"/>
    </w:rPr>
  </w:style>
  <w:style w:type="paragraph" w:styleId="Heading2">
    <w:name w:val="heading 2"/>
    <w:basedOn w:val="Normal"/>
    <w:next w:val="Normal"/>
    <w:link w:val="Heading2Char"/>
    <w:qFormat/>
    <w:rsid w:val="00E42491"/>
    <w:pPr>
      <w:keepNext/>
      <w:spacing w:before="240" w:after="120"/>
      <w:ind w:left="284" w:right="284" w:firstLine="0"/>
      <w:jc w:val="center"/>
      <w:outlineLvl w:val="1"/>
    </w:pPr>
    <w:rPr>
      <w:rFonts w:ascii="BenguiatGothicC" w:hAnsi="BenguiatGothicC" w:cs="Arial"/>
      <w:b/>
      <w:bCs/>
      <w:iCs/>
      <w:sz w:val="26"/>
      <w:szCs w:val="28"/>
    </w:rPr>
  </w:style>
  <w:style w:type="paragraph" w:styleId="Heading3">
    <w:name w:val="heading 3"/>
    <w:basedOn w:val="Normal"/>
    <w:next w:val="Normal"/>
    <w:link w:val="Heading3Char"/>
    <w:qFormat/>
    <w:rsid w:val="00067BDA"/>
    <w:pPr>
      <w:keepNext/>
      <w:spacing w:before="240"/>
      <w:ind w:left="567" w:right="567" w:firstLine="0"/>
      <w:jc w:val="center"/>
      <w:outlineLvl w:val="2"/>
    </w:pPr>
    <w:rPr>
      <w:rFonts w:ascii="BenguiatGothicC" w:hAnsi="BenguiatGothicC" w:cs="Arial"/>
      <w:b/>
      <w:bCs/>
      <w:i/>
      <w:sz w:val="24"/>
      <w:szCs w:val="26"/>
    </w:rPr>
  </w:style>
  <w:style w:type="paragraph" w:styleId="Heading4">
    <w:name w:val="heading 4"/>
    <w:basedOn w:val="Normal"/>
    <w:next w:val="Normal"/>
    <w:autoRedefine/>
    <w:qFormat/>
    <w:rsid w:val="00F55506"/>
    <w:pPr>
      <w:keepNext/>
      <w:spacing w:before="240"/>
      <w:outlineLvl w:val="3"/>
    </w:pPr>
    <w:rPr>
      <w:b/>
      <w:bCs/>
      <w:szCs w:val="28"/>
    </w:rPr>
  </w:style>
  <w:style w:type="paragraph" w:styleId="Heading5">
    <w:name w:val="heading 5"/>
    <w:basedOn w:val="Normal"/>
    <w:next w:val="Normal"/>
    <w:autoRedefine/>
    <w:qFormat/>
    <w:rsid w:val="0046192F"/>
    <w:pPr>
      <w:spacing w:before="240"/>
      <w:outlineLvl w:val="4"/>
    </w:pPr>
    <w:rPr>
      <w:b/>
      <w:bCs/>
      <w:i/>
      <w:iCs/>
      <w:szCs w:val="26"/>
    </w:rPr>
  </w:style>
  <w:style w:type="paragraph" w:styleId="Heading7">
    <w:name w:val="heading 7"/>
    <w:basedOn w:val="Normal"/>
    <w:next w:val="Normal"/>
    <w:qFormat/>
    <w:rsid w:val="00252B7B"/>
    <w:pPr>
      <w:spacing w:before="240"/>
      <w:ind w:firstLine="709"/>
      <w:outlineLvl w:val="6"/>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293E"/>
    <w:rPr>
      <w:rFonts w:ascii="Benguiat Rus" w:hAnsi="Benguiat Rus" w:cs="Arial"/>
      <w:b/>
      <w:bCs/>
      <w:smallCaps/>
      <w:kern w:val="32"/>
      <w:sz w:val="28"/>
      <w:szCs w:val="32"/>
      <w:lang w:val="ru-RU" w:eastAsia="ru-RU" w:bidi="ar-SA"/>
    </w:rPr>
  </w:style>
  <w:style w:type="character" w:customStyle="1" w:styleId="Heading2Char">
    <w:name w:val="Heading 2 Char"/>
    <w:basedOn w:val="DefaultParagraphFont"/>
    <w:link w:val="Heading2"/>
    <w:rsid w:val="00E42491"/>
    <w:rPr>
      <w:rFonts w:ascii="BenguiatGothicC" w:hAnsi="BenguiatGothicC" w:cs="Arial"/>
      <w:b/>
      <w:bCs/>
      <w:iCs/>
      <w:sz w:val="26"/>
      <w:szCs w:val="28"/>
      <w:lang w:val="ru-RU" w:eastAsia="ru-RU" w:bidi="ar-SA"/>
    </w:rPr>
  </w:style>
  <w:style w:type="character" w:customStyle="1" w:styleId="Qaran">
    <w:name w:val="Qa'ran"/>
    <w:basedOn w:val="DefaultParagraphFont"/>
    <w:rsid w:val="00F86A8E"/>
    <w:rPr>
      <w:rFonts w:ascii="KorinnaC" w:hAnsi="KorinnaC"/>
      <w:b/>
      <w:sz w:val="22"/>
    </w:rPr>
  </w:style>
  <w:style w:type="character" w:styleId="FootnoteReference">
    <w:name w:val="footnote reference"/>
    <w:basedOn w:val="DefaultParagraphFont"/>
    <w:rsid w:val="00F55506"/>
    <w:rPr>
      <w:vertAlign w:val="superscript"/>
    </w:rPr>
  </w:style>
  <w:style w:type="character" w:customStyle="1" w:styleId="Hadis">
    <w:name w:val="Hadis"/>
    <w:basedOn w:val="DefaultParagraphFont"/>
    <w:rsid w:val="00F86A8E"/>
    <w:rPr>
      <w:rFonts w:ascii="KorinnaC" w:hAnsi="KorinnaC"/>
      <w:i/>
      <w:sz w:val="22"/>
    </w:rPr>
  </w:style>
  <w:style w:type="paragraph" w:styleId="FootnoteText">
    <w:name w:val="footnote text"/>
    <w:aliases w:val="Текст сноски Знак1,Текст сноски Знак Знак"/>
    <w:basedOn w:val="Normal"/>
    <w:link w:val="FootnoteTextChar"/>
    <w:rsid w:val="00E96B66"/>
    <w:pPr>
      <w:spacing w:after="0"/>
      <w:ind w:firstLine="0"/>
    </w:pPr>
    <w:rPr>
      <w:sz w:val="18"/>
      <w:szCs w:val="20"/>
    </w:rPr>
  </w:style>
  <w:style w:type="character" w:customStyle="1" w:styleId="FootnoteTextChar">
    <w:name w:val="Footnote Text Char"/>
    <w:aliases w:val="Текст сноски Знак1 Char,Текст сноски Знак Знак Char"/>
    <w:basedOn w:val="DefaultParagraphFont"/>
    <w:link w:val="FootnoteText"/>
    <w:rsid w:val="00E96B66"/>
    <w:rPr>
      <w:rFonts w:ascii="KorinnaC" w:hAnsi="KorinnaC"/>
      <w:sz w:val="18"/>
      <w:lang w:val="ru-RU" w:eastAsia="ru-RU" w:bidi="ar-SA"/>
    </w:rPr>
  </w:style>
  <w:style w:type="character" w:customStyle="1" w:styleId="accented">
    <w:name w:val="accented"/>
    <w:basedOn w:val="DefaultParagraphFont"/>
    <w:rsid w:val="00252B7B"/>
  </w:style>
  <w:style w:type="character" w:customStyle="1" w:styleId="small1">
    <w:name w:val="small1"/>
    <w:basedOn w:val="DefaultParagraphFont"/>
    <w:rsid w:val="00252B7B"/>
    <w:rPr>
      <w:rFonts w:ascii="Arial" w:hAnsi="Arial" w:cs="Arial" w:hint="default"/>
      <w:strike w:val="0"/>
      <w:dstrike w:val="0"/>
      <w:color w:val="000000"/>
      <w:spacing w:val="0"/>
      <w:sz w:val="17"/>
      <w:szCs w:val="17"/>
      <w:u w:val="none"/>
      <w:effect w:val="none"/>
    </w:rPr>
  </w:style>
  <w:style w:type="paragraph" w:styleId="Header">
    <w:name w:val="header"/>
    <w:basedOn w:val="Normal"/>
    <w:link w:val="HeaderChar"/>
    <w:rsid w:val="00252B7B"/>
    <w:pPr>
      <w:tabs>
        <w:tab w:val="center" w:pos="4677"/>
        <w:tab w:val="right" w:pos="9355"/>
      </w:tabs>
      <w:ind w:firstLine="709"/>
    </w:pPr>
    <w:rPr>
      <w:sz w:val="24"/>
    </w:rPr>
  </w:style>
  <w:style w:type="character" w:styleId="Hyperlink">
    <w:name w:val="Hyperlink"/>
    <w:basedOn w:val="DefaultParagraphFont"/>
    <w:uiPriority w:val="99"/>
    <w:rsid w:val="00252B7B"/>
    <w:rPr>
      <w:color w:val="0000FF"/>
      <w:u w:val="single"/>
    </w:rPr>
  </w:style>
  <w:style w:type="paragraph" w:styleId="Footer">
    <w:name w:val="footer"/>
    <w:basedOn w:val="Normal"/>
    <w:rsid w:val="00252B7B"/>
    <w:pPr>
      <w:tabs>
        <w:tab w:val="center" w:pos="4677"/>
        <w:tab w:val="right" w:pos="9355"/>
      </w:tabs>
      <w:ind w:firstLine="709"/>
    </w:pPr>
    <w:rPr>
      <w:sz w:val="24"/>
    </w:rPr>
  </w:style>
  <w:style w:type="paragraph" w:styleId="NormalWeb">
    <w:name w:val="Normal (Web)"/>
    <w:basedOn w:val="Normal"/>
    <w:rsid w:val="00F6645B"/>
    <w:pPr>
      <w:spacing w:before="100" w:beforeAutospacing="1" w:after="100" w:afterAutospacing="1"/>
      <w:ind w:firstLine="0"/>
    </w:pPr>
  </w:style>
  <w:style w:type="paragraph" w:styleId="NormalIndent">
    <w:name w:val="Normal Indent"/>
    <w:basedOn w:val="Normal"/>
    <w:rsid w:val="00252B7B"/>
    <w:pPr>
      <w:ind w:left="708"/>
    </w:pPr>
  </w:style>
  <w:style w:type="paragraph" w:styleId="TOC1">
    <w:name w:val="toc 1"/>
    <w:basedOn w:val="Normal"/>
    <w:next w:val="Normal"/>
    <w:uiPriority w:val="39"/>
    <w:rsid w:val="001009E4"/>
    <w:pPr>
      <w:spacing w:before="120" w:after="0"/>
      <w:ind w:firstLine="0"/>
    </w:pPr>
    <w:rPr>
      <w:rFonts w:ascii="Bookman Old Style" w:hAnsi="Bookman Old Style" w:cs="Bookman Old Style"/>
      <w:b/>
      <w:bCs/>
      <w:noProof/>
      <w:sz w:val="24"/>
    </w:rPr>
  </w:style>
  <w:style w:type="paragraph" w:styleId="BodyText">
    <w:name w:val="Body Text"/>
    <w:basedOn w:val="Normal"/>
    <w:rsid w:val="00252B7B"/>
  </w:style>
  <w:style w:type="paragraph" w:styleId="BodyTextIndent">
    <w:name w:val="Body Text Indent"/>
    <w:basedOn w:val="Normal"/>
    <w:rsid w:val="00F55506"/>
    <w:pPr>
      <w:spacing w:after="120"/>
      <w:ind w:left="283"/>
    </w:pPr>
  </w:style>
  <w:style w:type="paragraph" w:styleId="BodyTextIndent2">
    <w:name w:val="Body Text Indent 2"/>
    <w:basedOn w:val="Normal"/>
    <w:rsid w:val="00252B7B"/>
    <w:pPr>
      <w:ind w:firstLine="708"/>
    </w:pPr>
  </w:style>
  <w:style w:type="paragraph" w:styleId="Subtitle">
    <w:name w:val="Subtitle"/>
    <w:basedOn w:val="Normal"/>
    <w:qFormat/>
    <w:rsid w:val="00252B7B"/>
    <w:pPr>
      <w:jc w:val="center"/>
      <w:outlineLvl w:val="1"/>
    </w:pPr>
    <w:rPr>
      <w:rFonts w:ascii="Arial" w:hAnsi="Arial" w:cs="Arial"/>
    </w:rPr>
  </w:style>
  <w:style w:type="character" w:styleId="FollowedHyperlink">
    <w:name w:val="FollowedHyperlink"/>
    <w:basedOn w:val="DefaultParagraphFont"/>
    <w:rsid w:val="00252B7B"/>
    <w:rPr>
      <w:strike w:val="0"/>
      <w:dstrike w:val="0"/>
      <w:color w:val="495D1E"/>
      <w:u w:val="none"/>
      <w:effect w:val="none"/>
    </w:rPr>
  </w:style>
  <w:style w:type="paragraph" w:styleId="List">
    <w:name w:val="List"/>
    <w:basedOn w:val="Normal"/>
    <w:rsid w:val="00252B7B"/>
    <w:pPr>
      <w:ind w:left="283" w:hanging="283"/>
    </w:pPr>
  </w:style>
  <w:style w:type="paragraph" w:customStyle="1" w:styleId="2">
    <w:name w:val="Стиль2"/>
    <w:basedOn w:val="BodyTextIndent"/>
    <w:rsid w:val="00F55506"/>
    <w:pPr>
      <w:spacing w:after="0"/>
      <w:ind w:left="0" w:firstLine="708"/>
    </w:pPr>
    <w:rPr>
      <w:i/>
      <w:iCs/>
    </w:rPr>
  </w:style>
  <w:style w:type="paragraph" w:customStyle="1" w:styleId="3">
    <w:name w:val="Стиль3"/>
    <w:basedOn w:val="BodyTextIndent"/>
    <w:autoRedefine/>
    <w:rsid w:val="00F55506"/>
    <w:pPr>
      <w:spacing w:after="0"/>
      <w:ind w:left="0" w:firstLine="708"/>
    </w:pPr>
    <w:rPr>
      <w:b/>
      <w:bCs/>
    </w:rPr>
  </w:style>
  <w:style w:type="character" w:styleId="Strong">
    <w:name w:val="Strong"/>
    <w:basedOn w:val="DefaultParagraphFont"/>
    <w:qFormat/>
    <w:rsid w:val="00252B7B"/>
    <w:rPr>
      <w:b/>
      <w:bCs/>
    </w:rPr>
  </w:style>
  <w:style w:type="paragraph" w:customStyle="1" w:styleId="Qaran0">
    <w:name w:val="Qaran"/>
    <w:basedOn w:val="Normal"/>
    <w:next w:val="Normal"/>
    <w:link w:val="Qaran1"/>
    <w:rsid w:val="00F55506"/>
    <w:rPr>
      <w:b/>
    </w:rPr>
  </w:style>
  <w:style w:type="character" w:customStyle="1" w:styleId="Qaran1">
    <w:name w:val="Qaran Знак"/>
    <w:basedOn w:val="DefaultParagraphFont"/>
    <w:link w:val="Qaran0"/>
    <w:rsid w:val="00AD1D5B"/>
    <w:rPr>
      <w:b/>
      <w:sz w:val="24"/>
      <w:szCs w:val="24"/>
      <w:lang w:val="ru-RU" w:eastAsia="ru-RU" w:bidi="ar-SA"/>
    </w:rPr>
  </w:style>
  <w:style w:type="character" w:styleId="CommentReference">
    <w:name w:val="annotation reference"/>
    <w:basedOn w:val="DefaultParagraphFont"/>
    <w:semiHidden/>
    <w:rsid w:val="00F55506"/>
    <w:rPr>
      <w:sz w:val="16"/>
      <w:szCs w:val="16"/>
    </w:rPr>
  </w:style>
  <w:style w:type="paragraph" w:styleId="BalloonText">
    <w:name w:val="Balloon Text"/>
    <w:basedOn w:val="Normal"/>
    <w:semiHidden/>
    <w:rsid w:val="00F55506"/>
    <w:rPr>
      <w:rFonts w:ascii="Tahoma" w:hAnsi="Tahoma" w:cs="Tahoma"/>
      <w:sz w:val="16"/>
      <w:szCs w:val="16"/>
    </w:rPr>
  </w:style>
  <w:style w:type="paragraph" w:styleId="CommentText">
    <w:name w:val="annotation text"/>
    <w:basedOn w:val="Normal"/>
    <w:semiHidden/>
    <w:rsid w:val="00F55506"/>
    <w:rPr>
      <w:sz w:val="20"/>
      <w:szCs w:val="20"/>
    </w:rPr>
  </w:style>
  <w:style w:type="paragraph" w:styleId="CommentSubject">
    <w:name w:val="annotation subject"/>
    <w:basedOn w:val="CommentText"/>
    <w:next w:val="CommentText"/>
    <w:semiHidden/>
    <w:rsid w:val="00F55506"/>
    <w:rPr>
      <w:b/>
      <w:bCs/>
    </w:rPr>
  </w:style>
  <w:style w:type="paragraph" w:styleId="EndnoteText">
    <w:name w:val="endnote text"/>
    <w:basedOn w:val="Normal"/>
    <w:rsid w:val="00F55506"/>
    <w:rPr>
      <w:sz w:val="20"/>
      <w:szCs w:val="20"/>
    </w:rPr>
  </w:style>
  <w:style w:type="paragraph" w:customStyle="1" w:styleId="1">
    <w:name w:val="Стиль1"/>
    <w:basedOn w:val="Normal"/>
    <w:autoRedefine/>
    <w:rsid w:val="009648E6"/>
    <w:rPr>
      <w:i/>
    </w:rPr>
  </w:style>
  <w:style w:type="paragraph" w:customStyle="1" w:styleId="4">
    <w:name w:val="Стиль4"/>
    <w:basedOn w:val="Normal"/>
    <w:rsid w:val="009648E6"/>
    <w:pPr>
      <w:jc w:val="right"/>
    </w:pPr>
  </w:style>
  <w:style w:type="paragraph" w:customStyle="1" w:styleId="a">
    <w:basedOn w:val="Normal"/>
    <w:next w:val="NormalWeb"/>
    <w:rsid w:val="003517E8"/>
    <w:pPr>
      <w:spacing w:before="100" w:beforeAutospacing="1" w:after="100" w:afterAutospacing="1"/>
    </w:pPr>
  </w:style>
  <w:style w:type="character" w:styleId="EndnoteReference">
    <w:name w:val="endnote reference"/>
    <w:basedOn w:val="DefaultParagraphFont"/>
    <w:rsid w:val="00F55506"/>
    <w:rPr>
      <w:vertAlign w:val="superscript"/>
    </w:rPr>
  </w:style>
  <w:style w:type="paragraph" w:customStyle="1" w:styleId="a0">
    <w:basedOn w:val="Normal"/>
    <w:next w:val="NormalWeb"/>
    <w:rsid w:val="00F55506"/>
    <w:pPr>
      <w:spacing w:before="100" w:beforeAutospacing="1" w:after="100" w:afterAutospacing="1"/>
    </w:pPr>
  </w:style>
  <w:style w:type="paragraph" w:customStyle="1" w:styleId="TraditionalArabicTraditionalAr">
    <w:name w:val="Стиль (латиница) Traditional Arabic (сложные знаки) Traditional Ar..."/>
    <w:basedOn w:val="Normal"/>
    <w:rsid w:val="00956FFE"/>
    <w:pPr>
      <w:ind w:left="57" w:right="57"/>
      <w:jc w:val="center"/>
    </w:pPr>
    <w:rPr>
      <w:rFonts w:ascii="Traditional Arabic" w:cs="Traditional Arabic"/>
      <w:sz w:val="32"/>
      <w:szCs w:val="32"/>
    </w:rPr>
  </w:style>
  <w:style w:type="character" w:customStyle="1" w:styleId="Ridvan">
    <w:name w:val="Ridvan"/>
    <w:basedOn w:val="DefaultParagraphFont"/>
    <w:rsid w:val="00F86A8E"/>
    <w:rPr>
      <w:sz w:val="30"/>
      <w:szCs w:val="36"/>
    </w:rPr>
  </w:style>
  <w:style w:type="character" w:customStyle="1" w:styleId="Salavat">
    <w:name w:val="Salavat"/>
    <w:basedOn w:val="DefaultParagraphFont"/>
    <w:rsid w:val="00F86A8E"/>
    <w:rPr>
      <w:sz w:val="30"/>
      <w:szCs w:val="36"/>
    </w:rPr>
  </w:style>
  <w:style w:type="paragraph" w:customStyle="1" w:styleId="hadith">
    <w:name w:val="hadith"/>
    <w:next w:val="Normal"/>
    <w:rsid w:val="00386205"/>
    <w:pPr>
      <w:bidi/>
      <w:spacing w:after="40"/>
      <w:jc w:val="center"/>
    </w:pPr>
    <w:rPr>
      <w:rFonts w:ascii="Traditional Arabic" w:cs="Traditional Arabic"/>
      <w:sz w:val="28"/>
      <w:szCs w:val="32"/>
      <w:lang w:val="ru-RU" w:eastAsia="ru-RU"/>
    </w:rPr>
  </w:style>
  <w:style w:type="paragraph" w:customStyle="1" w:styleId="HadithSH">
    <w:name w:val="Hadith SH"/>
    <w:basedOn w:val="Normal"/>
    <w:link w:val="HadithSH0"/>
    <w:rsid w:val="00386205"/>
    <w:pPr>
      <w:bidi/>
      <w:spacing w:after="40"/>
      <w:ind w:firstLine="0"/>
    </w:pPr>
    <w:rPr>
      <w:rFonts w:ascii="Traditional Arabic" w:cs="Traditional Arabic"/>
      <w:sz w:val="32"/>
      <w:szCs w:val="32"/>
    </w:rPr>
  </w:style>
  <w:style w:type="character" w:customStyle="1" w:styleId="HadithSH0">
    <w:name w:val="Hadith SH Знак"/>
    <w:basedOn w:val="DefaultParagraphFont"/>
    <w:link w:val="HadithSH"/>
    <w:rsid w:val="00386205"/>
    <w:rPr>
      <w:rFonts w:ascii="Traditional Arabic" w:hAnsi="KorinnaC" w:cs="Traditional Arabic"/>
      <w:sz w:val="32"/>
      <w:szCs w:val="32"/>
      <w:lang w:val="ru-RU" w:eastAsia="ru-RU" w:bidi="ar-SA"/>
    </w:rPr>
  </w:style>
  <w:style w:type="character" w:styleId="PageNumber">
    <w:name w:val="page number"/>
    <w:basedOn w:val="DefaultParagraphFont"/>
    <w:rsid w:val="00067BDA"/>
  </w:style>
  <w:style w:type="paragraph" w:customStyle="1" w:styleId="a1">
    <w:name w:val="сноска"/>
    <w:basedOn w:val="FootnoteText"/>
    <w:autoRedefine/>
    <w:rsid w:val="009963A4"/>
    <w:pPr>
      <w:spacing w:after="200" w:line="276" w:lineRule="auto"/>
      <w:jc w:val="left"/>
    </w:pPr>
    <w:rPr>
      <w:rFonts w:eastAsia="Calibri" w:cs="Arial"/>
      <w:lang w:eastAsia="en-US"/>
    </w:rPr>
  </w:style>
  <w:style w:type="paragraph" w:styleId="TOC2">
    <w:name w:val="toc 2"/>
    <w:basedOn w:val="Normal"/>
    <w:next w:val="Normal"/>
    <w:uiPriority w:val="39"/>
    <w:rsid w:val="001009E4"/>
    <w:pPr>
      <w:spacing w:after="0"/>
      <w:ind w:left="284" w:firstLine="0"/>
    </w:pPr>
    <w:rPr>
      <w:rFonts w:ascii="Bookman Old Style" w:hAnsi="Bookman Old Style" w:cs="Bookman Old Style"/>
      <w:sz w:val="26"/>
      <w:szCs w:val="26"/>
    </w:rPr>
  </w:style>
  <w:style w:type="paragraph" w:styleId="TOC3">
    <w:name w:val="toc 3"/>
    <w:basedOn w:val="Normal"/>
    <w:next w:val="Normal"/>
    <w:uiPriority w:val="39"/>
    <w:rsid w:val="001009E4"/>
    <w:pPr>
      <w:spacing w:after="0"/>
      <w:ind w:left="567" w:firstLine="0"/>
    </w:pPr>
    <w:rPr>
      <w:rFonts w:ascii="Bookman Old Style" w:hAnsi="Bookman Old Style" w:cs="Bookman Old Style"/>
      <w:noProof/>
      <w:sz w:val="24"/>
    </w:rPr>
  </w:style>
  <w:style w:type="paragraph" w:customStyle="1" w:styleId="a2">
    <w:name w:val="الأحادیث"/>
    <w:basedOn w:val="HadithSH"/>
    <w:link w:val="Char"/>
    <w:qFormat/>
    <w:rsid w:val="00D5381B"/>
    <w:pPr>
      <w:spacing w:after="60"/>
    </w:pPr>
    <w:rPr>
      <w:rFonts w:ascii="KFGQPC Uthman Taha Naskh" w:hAnsi="KFGQPC Uthman Taha Naskh" w:cs="KFGQPC Uthman Taha Naskh"/>
      <w:color w:val="1F497D" w:themeColor="text2"/>
      <w:sz w:val="26"/>
      <w:szCs w:val="26"/>
    </w:rPr>
  </w:style>
  <w:style w:type="paragraph" w:styleId="Title">
    <w:name w:val="Title"/>
    <w:basedOn w:val="Normal"/>
    <w:next w:val="Normal"/>
    <w:link w:val="TitleChar"/>
    <w:qFormat/>
    <w:rsid w:val="00D5381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أحادیث Char"/>
    <w:basedOn w:val="HadithSH0"/>
    <w:link w:val="a2"/>
    <w:rsid w:val="00D5381B"/>
    <w:rPr>
      <w:rFonts w:ascii="KFGQPC Uthman Taha Naskh" w:hAnsi="KFGQPC Uthman Taha Naskh" w:cs="KFGQPC Uthman Taha Naskh"/>
      <w:color w:val="1F497D" w:themeColor="text2"/>
      <w:sz w:val="26"/>
      <w:szCs w:val="26"/>
      <w:lang w:val="ru-RU" w:eastAsia="ru-RU" w:bidi="ar-SA"/>
    </w:rPr>
  </w:style>
  <w:style w:type="character" w:customStyle="1" w:styleId="TitleChar">
    <w:name w:val="Title Char"/>
    <w:basedOn w:val="DefaultParagraphFont"/>
    <w:link w:val="Title"/>
    <w:rsid w:val="00D5381B"/>
    <w:rPr>
      <w:rFonts w:asciiTheme="majorHAnsi" w:eastAsiaTheme="majorEastAsia" w:hAnsiTheme="majorHAnsi" w:cstheme="majorBidi"/>
      <w:color w:val="17365D" w:themeColor="text2" w:themeShade="BF"/>
      <w:spacing w:val="5"/>
      <w:kern w:val="28"/>
      <w:sz w:val="52"/>
      <w:szCs w:val="52"/>
      <w:lang w:val="ru-RU" w:eastAsia="ru-RU"/>
    </w:rPr>
  </w:style>
  <w:style w:type="paragraph" w:customStyle="1" w:styleId="a3">
    <w:name w:val="الآیات"/>
    <w:basedOn w:val="Normal"/>
    <w:link w:val="Char0"/>
    <w:qFormat/>
    <w:rsid w:val="000D38CC"/>
    <w:pPr>
      <w:bidi/>
      <w:spacing w:after="40"/>
      <w:ind w:firstLine="0"/>
    </w:pPr>
    <w:rPr>
      <w:rFonts w:ascii="KFGQPC Uthmanic Script HAFS" w:hAnsi="KFGQPC Uthmanic Script HAFS" w:cs="KFGQPC Uthmanic Script HAFS"/>
      <w:color w:val="000000"/>
      <w:sz w:val="28"/>
      <w:szCs w:val="28"/>
      <w:shd w:val="clear" w:color="auto" w:fill="FFFFFF"/>
    </w:rPr>
  </w:style>
  <w:style w:type="character" w:customStyle="1" w:styleId="Char0">
    <w:name w:val="الآیات Char"/>
    <w:basedOn w:val="DefaultParagraphFont"/>
    <w:link w:val="a3"/>
    <w:rsid w:val="000D38CC"/>
    <w:rPr>
      <w:rFonts w:ascii="KFGQPC Uthmanic Script HAFS" w:hAnsi="KFGQPC Uthmanic Script HAFS" w:cs="KFGQPC Uthmanic Script HAFS"/>
      <w:color w:val="000000"/>
      <w:sz w:val="28"/>
      <w:szCs w:val="28"/>
      <w:lang w:val="ru-RU" w:eastAsia="ru-RU"/>
    </w:rPr>
  </w:style>
  <w:style w:type="paragraph" w:customStyle="1" w:styleId="10">
    <w:name w:val="1"/>
    <w:basedOn w:val="Normal"/>
    <w:link w:val="1Char"/>
    <w:qFormat/>
    <w:rsid w:val="00893DD7"/>
    <w:pPr>
      <w:spacing w:before="360" w:after="240"/>
      <w:ind w:firstLine="0"/>
      <w:jc w:val="center"/>
      <w:outlineLvl w:val="0"/>
    </w:pPr>
    <w:rPr>
      <w:rFonts w:ascii="Bookman Old Style" w:hAnsi="Bookman Old Style" w:cs="Bookman Old Style"/>
      <w:b/>
      <w:bCs/>
      <w:sz w:val="30"/>
      <w:szCs w:val="30"/>
    </w:rPr>
  </w:style>
  <w:style w:type="paragraph" w:customStyle="1" w:styleId="20">
    <w:name w:val="2"/>
    <w:basedOn w:val="Heading2"/>
    <w:link w:val="2Char"/>
    <w:qFormat/>
    <w:rsid w:val="00C63960"/>
    <w:pPr>
      <w:spacing w:after="0"/>
      <w:ind w:left="0" w:right="0"/>
      <w:jc w:val="both"/>
    </w:pPr>
    <w:rPr>
      <w:rFonts w:ascii="Bookman Old Style" w:hAnsi="Bookman Old Style" w:cs="Bookman Old Style"/>
      <w:iCs w:val="0"/>
      <w:sz w:val="28"/>
    </w:rPr>
  </w:style>
  <w:style w:type="character" w:customStyle="1" w:styleId="1Char">
    <w:name w:val="1 Char"/>
    <w:basedOn w:val="DefaultParagraphFont"/>
    <w:link w:val="10"/>
    <w:rsid w:val="00893DD7"/>
    <w:rPr>
      <w:rFonts w:ascii="Bookman Old Style" w:hAnsi="Bookman Old Style" w:cs="Bookman Old Style"/>
      <w:b/>
      <w:bCs/>
      <w:sz w:val="30"/>
      <w:szCs w:val="30"/>
      <w:lang w:val="ru-RU" w:eastAsia="ru-RU"/>
    </w:rPr>
  </w:style>
  <w:style w:type="paragraph" w:customStyle="1" w:styleId="30">
    <w:name w:val="3"/>
    <w:basedOn w:val="Heading3"/>
    <w:link w:val="3Char"/>
    <w:qFormat/>
    <w:rsid w:val="00C41FD7"/>
    <w:pPr>
      <w:spacing w:before="180" w:after="0"/>
      <w:ind w:left="0" w:right="0"/>
      <w:jc w:val="both"/>
    </w:pPr>
    <w:rPr>
      <w:rFonts w:ascii="Bookman Old Style" w:hAnsi="Bookman Old Style" w:cs="Bookman Old Style"/>
      <w:i w:val="0"/>
      <w:sz w:val="26"/>
    </w:rPr>
  </w:style>
  <w:style w:type="character" w:customStyle="1" w:styleId="2Char">
    <w:name w:val="2 Char"/>
    <w:basedOn w:val="Heading2Char"/>
    <w:link w:val="20"/>
    <w:rsid w:val="00C63960"/>
    <w:rPr>
      <w:rFonts w:ascii="Bookman Old Style" w:hAnsi="Bookman Old Style" w:cs="Bookman Old Style"/>
      <w:b/>
      <w:bCs/>
      <w:iCs w:val="0"/>
      <w:sz w:val="28"/>
      <w:szCs w:val="28"/>
      <w:lang w:val="ru-RU" w:eastAsia="ru-RU" w:bidi="ar-SA"/>
    </w:rPr>
  </w:style>
  <w:style w:type="character" w:customStyle="1" w:styleId="Heading3Char">
    <w:name w:val="Heading 3 Char"/>
    <w:basedOn w:val="DefaultParagraphFont"/>
    <w:link w:val="Heading3"/>
    <w:rsid w:val="00C41FD7"/>
    <w:rPr>
      <w:rFonts w:ascii="BenguiatGothicC" w:hAnsi="BenguiatGothicC" w:cs="Arial"/>
      <w:b/>
      <w:bCs/>
      <w:i/>
      <w:sz w:val="24"/>
      <w:szCs w:val="26"/>
      <w:lang w:val="ru-RU" w:eastAsia="ru-RU"/>
    </w:rPr>
  </w:style>
  <w:style w:type="character" w:customStyle="1" w:styleId="3Char">
    <w:name w:val="3 Char"/>
    <w:basedOn w:val="Heading3Char"/>
    <w:link w:val="30"/>
    <w:rsid w:val="00C41FD7"/>
    <w:rPr>
      <w:rFonts w:ascii="Bookman Old Style" w:hAnsi="Bookman Old Style" w:cs="Bookman Old Style"/>
      <w:b/>
      <w:bCs/>
      <w:i w:val="0"/>
      <w:sz w:val="26"/>
      <w:szCs w:val="26"/>
      <w:lang w:val="ru-RU" w:eastAsia="ru-RU"/>
    </w:rPr>
  </w:style>
  <w:style w:type="character" w:customStyle="1" w:styleId="HeaderChar">
    <w:name w:val="Header Char"/>
    <w:basedOn w:val="DefaultParagraphFont"/>
    <w:link w:val="Header"/>
    <w:rsid w:val="005E676E"/>
    <w:rPr>
      <w:rFonts w:ascii="KorinnaC" w:hAnsi="KorinnaC"/>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3DD7"/>
    <w:pPr>
      <w:spacing w:after="60"/>
      <w:ind w:firstLine="284"/>
      <w:jc w:val="both"/>
    </w:pPr>
    <w:rPr>
      <w:rFonts w:ascii="KorinnaC" w:hAnsi="KorinnaC"/>
      <w:sz w:val="22"/>
      <w:szCs w:val="24"/>
      <w:lang w:val="ru-RU" w:eastAsia="ru-RU"/>
    </w:rPr>
  </w:style>
  <w:style w:type="paragraph" w:styleId="Heading1">
    <w:name w:val="heading 1"/>
    <w:basedOn w:val="Normal"/>
    <w:next w:val="Normal"/>
    <w:link w:val="Heading1Char"/>
    <w:qFormat/>
    <w:rsid w:val="00B8293E"/>
    <w:pPr>
      <w:keepNext/>
      <w:spacing w:before="240" w:after="120"/>
      <w:ind w:firstLine="0"/>
      <w:jc w:val="center"/>
      <w:outlineLvl w:val="0"/>
    </w:pPr>
    <w:rPr>
      <w:rFonts w:ascii="Benguiat Rus" w:hAnsi="Benguiat Rus" w:cs="Arial"/>
      <w:b/>
      <w:bCs/>
      <w:smallCaps/>
      <w:kern w:val="32"/>
      <w:sz w:val="28"/>
      <w:szCs w:val="32"/>
    </w:rPr>
  </w:style>
  <w:style w:type="paragraph" w:styleId="Heading2">
    <w:name w:val="heading 2"/>
    <w:basedOn w:val="Normal"/>
    <w:next w:val="Normal"/>
    <w:link w:val="Heading2Char"/>
    <w:qFormat/>
    <w:rsid w:val="00E42491"/>
    <w:pPr>
      <w:keepNext/>
      <w:spacing w:before="240" w:after="120"/>
      <w:ind w:left="284" w:right="284" w:firstLine="0"/>
      <w:jc w:val="center"/>
      <w:outlineLvl w:val="1"/>
    </w:pPr>
    <w:rPr>
      <w:rFonts w:ascii="BenguiatGothicC" w:hAnsi="BenguiatGothicC" w:cs="Arial"/>
      <w:b/>
      <w:bCs/>
      <w:iCs/>
      <w:sz w:val="26"/>
      <w:szCs w:val="28"/>
    </w:rPr>
  </w:style>
  <w:style w:type="paragraph" w:styleId="Heading3">
    <w:name w:val="heading 3"/>
    <w:basedOn w:val="Normal"/>
    <w:next w:val="Normal"/>
    <w:link w:val="Heading3Char"/>
    <w:qFormat/>
    <w:rsid w:val="00067BDA"/>
    <w:pPr>
      <w:keepNext/>
      <w:spacing w:before="240"/>
      <w:ind w:left="567" w:right="567" w:firstLine="0"/>
      <w:jc w:val="center"/>
      <w:outlineLvl w:val="2"/>
    </w:pPr>
    <w:rPr>
      <w:rFonts w:ascii="BenguiatGothicC" w:hAnsi="BenguiatGothicC" w:cs="Arial"/>
      <w:b/>
      <w:bCs/>
      <w:i/>
      <w:sz w:val="24"/>
      <w:szCs w:val="26"/>
    </w:rPr>
  </w:style>
  <w:style w:type="paragraph" w:styleId="Heading4">
    <w:name w:val="heading 4"/>
    <w:basedOn w:val="Normal"/>
    <w:next w:val="Normal"/>
    <w:autoRedefine/>
    <w:qFormat/>
    <w:rsid w:val="00F55506"/>
    <w:pPr>
      <w:keepNext/>
      <w:spacing w:before="240"/>
      <w:outlineLvl w:val="3"/>
    </w:pPr>
    <w:rPr>
      <w:b/>
      <w:bCs/>
      <w:szCs w:val="28"/>
    </w:rPr>
  </w:style>
  <w:style w:type="paragraph" w:styleId="Heading5">
    <w:name w:val="heading 5"/>
    <w:basedOn w:val="Normal"/>
    <w:next w:val="Normal"/>
    <w:autoRedefine/>
    <w:qFormat/>
    <w:rsid w:val="0046192F"/>
    <w:pPr>
      <w:spacing w:before="240"/>
      <w:outlineLvl w:val="4"/>
    </w:pPr>
    <w:rPr>
      <w:b/>
      <w:bCs/>
      <w:i/>
      <w:iCs/>
      <w:szCs w:val="26"/>
    </w:rPr>
  </w:style>
  <w:style w:type="paragraph" w:styleId="Heading7">
    <w:name w:val="heading 7"/>
    <w:basedOn w:val="Normal"/>
    <w:next w:val="Normal"/>
    <w:qFormat/>
    <w:rsid w:val="00252B7B"/>
    <w:pPr>
      <w:spacing w:before="240"/>
      <w:ind w:firstLine="709"/>
      <w:outlineLvl w:val="6"/>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293E"/>
    <w:rPr>
      <w:rFonts w:ascii="Benguiat Rus" w:hAnsi="Benguiat Rus" w:cs="Arial"/>
      <w:b/>
      <w:bCs/>
      <w:smallCaps/>
      <w:kern w:val="32"/>
      <w:sz w:val="28"/>
      <w:szCs w:val="32"/>
      <w:lang w:val="ru-RU" w:eastAsia="ru-RU" w:bidi="ar-SA"/>
    </w:rPr>
  </w:style>
  <w:style w:type="character" w:customStyle="1" w:styleId="Heading2Char">
    <w:name w:val="Heading 2 Char"/>
    <w:basedOn w:val="DefaultParagraphFont"/>
    <w:link w:val="Heading2"/>
    <w:rsid w:val="00E42491"/>
    <w:rPr>
      <w:rFonts w:ascii="BenguiatGothicC" w:hAnsi="BenguiatGothicC" w:cs="Arial"/>
      <w:b/>
      <w:bCs/>
      <w:iCs/>
      <w:sz w:val="26"/>
      <w:szCs w:val="28"/>
      <w:lang w:val="ru-RU" w:eastAsia="ru-RU" w:bidi="ar-SA"/>
    </w:rPr>
  </w:style>
  <w:style w:type="character" w:customStyle="1" w:styleId="Qaran">
    <w:name w:val="Qa'ran"/>
    <w:basedOn w:val="DefaultParagraphFont"/>
    <w:rsid w:val="00F86A8E"/>
    <w:rPr>
      <w:rFonts w:ascii="KorinnaC" w:hAnsi="KorinnaC"/>
      <w:b/>
      <w:sz w:val="22"/>
    </w:rPr>
  </w:style>
  <w:style w:type="character" w:styleId="FootnoteReference">
    <w:name w:val="footnote reference"/>
    <w:basedOn w:val="DefaultParagraphFont"/>
    <w:rsid w:val="00F55506"/>
    <w:rPr>
      <w:vertAlign w:val="superscript"/>
    </w:rPr>
  </w:style>
  <w:style w:type="character" w:customStyle="1" w:styleId="Hadis">
    <w:name w:val="Hadis"/>
    <w:basedOn w:val="DefaultParagraphFont"/>
    <w:rsid w:val="00F86A8E"/>
    <w:rPr>
      <w:rFonts w:ascii="KorinnaC" w:hAnsi="KorinnaC"/>
      <w:i/>
      <w:sz w:val="22"/>
    </w:rPr>
  </w:style>
  <w:style w:type="paragraph" w:styleId="FootnoteText">
    <w:name w:val="footnote text"/>
    <w:aliases w:val="Текст сноски Знак1,Текст сноски Знак Знак"/>
    <w:basedOn w:val="Normal"/>
    <w:link w:val="FootnoteTextChar"/>
    <w:rsid w:val="00E96B66"/>
    <w:pPr>
      <w:spacing w:after="0"/>
      <w:ind w:firstLine="0"/>
    </w:pPr>
    <w:rPr>
      <w:sz w:val="18"/>
      <w:szCs w:val="20"/>
    </w:rPr>
  </w:style>
  <w:style w:type="character" w:customStyle="1" w:styleId="FootnoteTextChar">
    <w:name w:val="Footnote Text Char"/>
    <w:aliases w:val="Текст сноски Знак1 Char,Текст сноски Знак Знак Char"/>
    <w:basedOn w:val="DefaultParagraphFont"/>
    <w:link w:val="FootnoteText"/>
    <w:rsid w:val="00E96B66"/>
    <w:rPr>
      <w:rFonts w:ascii="KorinnaC" w:hAnsi="KorinnaC"/>
      <w:sz w:val="18"/>
      <w:lang w:val="ru-RU" w:eastAsia="ru-RU" w:bidi="ar-SA"/>
    </w:rPr>
  </w:style>
  <w:style w:type="character" w:customStyle="1" w:styleId="accented">
    <w:name w:val="accented"/>
    <w:basedOn w:val="DefaultParagraphFont"/>
    <w:rsid w:val="00252B7B"/>
  </w:style>
  <w:style w:type="character" w:customStyle="1" w:styleId="small1">
    <w:name w:val="small1"/>
    <w:basedOn w:val="DefaultParagraphFont"/>
    <w:rsid w:val="00252B7B"/>
    <w:rPr>
      <w:rFonts w:ascii="Arial" w:hAnsi="Arial" w:cs="Arial" w:hint="default"/>
      <w:strike w:val="0"/>
      <w:dstrike w:val="0"/>
      <w:color w:val="000000"/>
      <w:spacing w:val="0"/>
      <w:sz w:val="17"/>
      <w:szCs w:val="17"/>
      <w:u w:val="none"/>
      <w:effect w:val="none"/>
    </w:rPr>
  </w:style>
  <w:style w:type="paragraph" w:styleId="Header">
    <w:name w:val="header"/>
    <w:basedOn w:val="Normal"/>
    <w:link w:val="HeaderChar"/>
    <w:rsid w:val="00252B7B"/>
    <w:pPr>
      <w:tabs>
        <w:tab w:val="center" w:pos="4677"/>
        <w:tab w:val="right" w:pos="9355"/>
      </w:tabs>
      <w:ind w:firstLine="709"/>
    </w:pPr>
    <w:rPr>
      <w:sz w:val="24"/>
    </w:rPr>
  </w:style>
  <w:style w:type="character" w:styleId="Hyperlink">
    <w:name w:val="Hyperlink"/>
    <w:basedOn w:val="DefaultParagraphFont"/>
    <w:uiPriority w:val="99"/>
    <w:rsid w:val="00252B7B"/>
    <w:rPr>
      <w:color w:val="0000FF"/>
      <w:u w:val="single"/>
    </w:rPr>
  </w:style>
  <w:style w:type="paragraph" w:styleId="Footer">
    <w:name w:val="footer"/>
    <w:basedOn w:val="Normal"/>
    <w:rsid w:val="00252B7B"/>
    <w:pPr>
      <w:tabs>
        <w:tab w:val="center" w:pos="4677"/>
        <w:tab w:val="right" w:pos="9355"/>
      </w:tabs>
      <w:ind w:firstLine="709"/>
    </w:pPr>
    <w:rPr>
      <w:sz w:val="24"/>
    </w:rPr>
  </w:style>
  <w:style w:type="paragraph" w:styleId="NormalWeb">
    <w:name w:val="Normal (Web)"/>
    <w:basedOn w:val="Normal"/>
    <w:rsid w:val="00F6645B"/>
    <w:pPr>
      <w:spacing w:before="100" w:beforeAutospacing="1" w:after="100" w:afterAutospacing="1"/>
      <w:ind w:firstLine="0"/>
    </w:pPr>
  </w:style>
  <w:style w:type="paragraph" w:styleId="NormalIndent">
    <w:name w:val="Normal Indent"/>
    <w:basedOn w:val="Normal"/>
    <w:rsid w:val="00252B7B"/>
    <w:pPr>
      <w:ind w:left="708"/>
    </w:pPr>
  </w:style>
  <w:style w:type="paragraph" w:styleId="TOC1">
    <w:name w:val="toc 1"/>
    <w:basedOn w:val="Normal"/>
    <w:next w:val="Normal"/>
    <w:uiPriority w:val="39"/>
    <w:rsid w:val="001009E4"/>
    <w:pPr>
      <w:spacing w:before="120" w:after="0"/>
      <w:ind w:firstLine="0"/>
    </w:pPr>
    <w:rPr>
      <w:rFonts w:ascii="Bookman Old Style" w:hAnsi="Bookman Old Style" w:cs="Bookman Old Style"/>
      <w:b/>
      <w:bCs/>
      <w:noProof/>
      <w:sz w:val="24"/>
    </w:rPr>
  </w:style>
  <w:style w:type="paragraph" w:styleId="BodyText">
    <w:name w:val="Body Text"/>
    <w:basedOn w:val="Normal"/>
    <w:rsid w:val="00252B7B"/>
  </w:style>
  <w:style w:type="paragraph" w:styleId="BodyTextIndent">
    <w:name w:val="Body Text Indent"/>
    <w:basedOn w:val="Normal"/>
    <w:rsid w:val="00F55506"/>
    <w:pPr>
      <w:spacing w:after="120"/>
      <w:ind w:left="283"/>
    </w:pPr>
  </w:style>
  <w:style w:type="paragraph" w:styleId="BodyTextIndent2">
    <w:name w:val="Body Text Indent 2"/>
    <w:basedOn w:val="Normal"/>
    <w:rsid w:val="00252B7B"/>
    <w:pPr>
      <w:ind w:firstLine="708"/>
    </w:pPr>
  </w:style>
  <w:style w:type="paragraph" w:styleId="Subtitle">
    <w:name w:val="Subtitle"/>
    <w:basedOn w:val="Normal"/>
    <w:qFormat/>
    <w:rsid w:val="00252B7B"/>
    <w:pPr>
      <w:jc w:val="center"/>
      <w:outlineLvl w:val="1"/>
    </w:pPr>
    <w:rPr>
      <w:rFonts w:ascii="Arial" w:hAnsi="Arial" w:cs="Arial"/>
    </w:rPr>
  </w:style>
  <w:style w:type="character" w:styleId="FollowedHyperlink">
    <w:name w:val="FollowedHyperlink"/>
    <w:basedOn w:val="DefaultParagraphFont"/>
    <w:rsid w:val="00252B7B"/>
    <w:rPr>
      <w:strike w:val="0"/>
      <w:dstrike w:val="0"/>
      <w:color w:val="495D1E"/>
      <w:u w:val="none"/>
      <w:effect w:val="none"/>
    </w:rPr>
  </w:style>
  <w:style w:type="paragraph" w:styleId="List">
    <w:name w:val="List"/>
    <w:basedOn w:val="Normal"/>
    <w:rsid w:val="00252B7B"/>
    <w:pPr>
      <w:ind w:left="283" w:hanging="283"/>
    </w:pPr>
  </w:style>
  <w:style w:type="paragraph" w:customStyle="1" w:styleId="2">
    <w:name w:val="Стиль2"/>
    <w:basedOn w:val="BodyTextIndent"/>
    <w:rsid w:val="00F55506"/>
    <w:pPr>
      <w:spacing w:after="0"/>
      <w:ind w:left="0" w:firstLine="708"/>
    </w:pPr>
    <w:rPr>
      <w:i/>
      <w:iCs/>
    </w:rPr>
  </w:style>
  <w:style w:type="paragraph" w:customStyle="1" w:styleId="3">
    <w:name w:val="Стиль3"/>
    <w:basedOn w:val="BodyTextIndent"/>
    <w:autoRedefine/>
    <w:rsid w:val="00F55506"/>
    <w:pPr>
      <w:spacing w:after="0"/>
      <w:ind w:left="0" w:firstLine="708"/>
    </w:pPr>
    <w:rPr>
      <w:b/>
      <w:bCs/>
    </w:rPr>
  </w:style>
  <w:style w:type="character" w:styleId="Strong">
    <w:name w:val="Strong"/>
    <w:basedOn w:val="DefaultParagraphFont"/>
    <w:qFormat/>
    <w:rsid w:val="00252B7B"/>
    <w:rPr>
      <w:b/>
      <w:bCs/>
    </w:rPr>
  </w:style>
  <w:style w:type="paragraph" w:customStyle="1" w:styleId="Qaran0">
    <w:name w:val="Qaran"/>
    <w:basedOn w:val="Normal"/>
    <w:next w:val="Normal"/>
    <w:link w:val="Qaran1"/>
    <w:rsid w:val="00F55506"/>
    <w:rPr>
      <w:b/>
    </w:rPr>
  </w:style>
  <w:style w:type="character" w:customStyle="1" w:styleId="Qaran1">
    <w:name w:val="Qaran Знак"/>
    <w:basedOn w:val="DefaultParagraphFont"/>
    <w:link w:val="Qaran0"/>
    <w:rsid w:val="00AD1D5B"/>
    <w:rPr>
      <w:b/>
      <w:sz w:val="24"/>
      <w:szCs w:val="24"/>
      <w:lang w:val="ru-RU" w:eastAsia="ru-RU" w:bidi="ar-SA"/>
    </w:rPr>
  </w:style>
  <w:style w:type="character" w:styleId="CommentReference">
    <w:name w:val="annotation reference"/>
    <w:basedOn w:val="DefaultParagraphFont"/>
    <w:semiHidden/>
    <w:rsid w:val="00F55506"/>
    <w:rPr>
      <w:sz w:val="16"/>
      <w:szCs w:val="16"/>
    </w:rPr>
  </w:style>
  <w:style w:type="paragraph" w:styleId="BalloonText">
    <w:name w:val="Balloon Text"/>
    <w:basedOn w:val="Normal"/>
    <w:semiHidden/>
    <w:rsid w:val="00F55506"/>
    <w:rPr>
      <w:rFonts w:ascii="Tahoma" w:hAnsi="Tahoma" w:cs="Tahoma"/>
      <w:sz w:val="16"/>
      <w:szCs w:val="16"/>
    </w:rPr>
  </w:style>
  <w:style w:type="paragraph" w:styleId="CommentText">
    <w:name w:val="annotation text"/>
    <w:basedOn w:val="Normal"/>
    <w:semiHidden/>
    <w:rsid w:val="00F55506"/>
    <w:rPr>
      <w:sz w:val="20"/>
      <w:szCs w:val="20"/>
    </w:rPr>
  </w:style>
  <w:style w:type="paragraph" w:styleId="CommentSubject">
    <w:name w:val="annotation subject"/>
    <w:basedOn w:val="CommentText"/>
    <w:next w:val="CommentText"/>
    <w:semiHidden/>
    <w:rsid w:val="00F55506"/>
    <w:rPr>
      <w:b/>
      <w:bCs/>
    </w:rPr>
  </w:style>
  <w:style w:type="paragraph" w:styleId="EndnoteText">
    <w:name w:val="endnote text"/>
    <w:basedOn w:val="Normal"/>
    <w:rsid w:val="00F55506"/>
    <w:rPr>
      <w:sz w:val="20"/>
      <w:szCs w:val="20"/>
    </w:rPr>
  </w:style>
  <w:style w:type="paragraph" w:customStyle="1" w:styleId="1">
    <w:name w:val="Стиль1"/>
    <w:basedOn w:val="Normal"/>
    <w:autoRedefine/>
    <w:rsid w:val="009648E6"/>
    <w:rPr>
      <w:i/>
    </w:rPr>
  </w:style>
  <w:style w:type="paragraph" w:customStyle="1" w:styleId="4">
    <w:name w:val="Стиль4"/>
    <w:basedOn w:val="Normal"/>
    <w:rsid w:val="009648E6"/>
    <w:pPr>
      <w:jc w:val="right"/>
    </w:pPr>
  </w:style>
  <w:style w:type="paragraph" w:customStyle="1" w:styleId="a">
    <w:basedOn w:val="Normal"/>
    <w:next w:val="NormalWeb"/>
    <w:rsid w:val="003517E8"/>
    <w:pPr>
      <w:spacing w:before="100" w:beforeAutospacing="1" w:after="100" w:afterAutospacing="1"/>
    </w:pPr>
  </w:style>
  <w:style w:type="character" w:styleId="EndnoteReference">
    <w:name w:val="endnote reference"/>
    <w:basedOn w:val="DefaultParagraphFont"/>
    <w:rsid w:val="00F55506"/>
    <w:rPr>
      <w:vertAlign w:val="superscript"/>
    </w:rPr>
  </w:style>
  <w:style w:type="paragraph" w:customStyle="1" w:styleId="a0">
    <w:basedOn w:val="Normal"/>
    <w:next w:val="NormalWeb"/>
    <w:rsid w:val="00F55506"/>
    <w:pPr>
      <w:spacing w:before="100" w:beforeAutospacing="1" w:after="100" w:afterAutospacing="1"/>
    </w:pPr>
  </w:style>
  <w:style w:type="paragraph" w:customStyle="1" w:styleId="TraditionalArabicTraditionalAr">
    <w:name w:val="Стиль (латиница) Traditional Arabic (сложные знаки) Traditional Ar..."/>
    <w:basedOn w:val="Normal"/>
    <w:rsid w:val="00956FFE"/>
    <w:pPr>
      <w:ind w:left="57" w:right="57"/>
      <w:jc w:val="center"/>
    </w:pPr>
    <w:rPr>
      <w:rFonts w:ascii="Traditional Arabic" w:cs="Traditional Arabic"/>
      <w:sz w:val="32"/>
      <w:szCs w:val="32"/>
    </w:rPr>
  </w:style>
  <w:style w:type="character" w:customStyle="1" w:styleId="Ridvan">
    <w:name w:val="Ridvan"/>
    <w:basedOn w:val="DefaultParagraphFont"/>
    <w:rsid w:val="00F86A8E"/>
    <w:rPr>
      <w:sz w:val="30"/>
      <w:szCs w:val="36"/>
    </w:rPr>
  </w:style>
  <w:style w:type="character" w:customStyle="1" w:styleId="Salavat">
    <w:name w:val="Salavat"/>
    <w:basedOn w:val="DefaultParagraphFont"/>
    <w:rsid w:val="00F86A8E"/>
    <w:rPr>
      <w:sz w:val="30"/>
      <w:szCs w:val="36"/>
    </w:rPr>
  </w:style>
  <w:style w:type="paragraph" w:customStyle="1" w:styleId="hadith">
    <w:name w:val="hadith"/>
    <w:next w:val="Normal"/>
    <w:rsid w:val="00386205"/>
    <w:pPr>
      <w:bidi/>
      <w:spacing w:after="40"/>
      <w:jc w:val="center"/>
    </w:pPr>
    <w:rPr>
      <w:rFonts w:ascii="Traditional Arabic" w:cs="Traditional Arabic"/>
      <w:sz w:val="28"/>
      <w:szCs w:val="32"/>
      <w:lang w:val="ru-RU" w:eastAsia="ru-RU"/>
    </w:rPr>
  </w:style>
  <w:style w:type="paragraph" w:customStyle="1" w:styleId="HadithSH">
    <w:name w:val="Hadith SH"/>
    <w:basedOn w:val="Normal"/>
    <w:link w:val="HadithSH0"/>
    <w:rsid w:val="00386205"/>
    <w:pPr>
      <w:bidi/>
      <w:spacing w:after="40"/>
      <w:ind w:firstLine="0"/>
    </w:pPr>
    <w:rPr>
      <w:rFonts w:ascii="Traditional Arabic" w:cs="Traditional Arabic"/>
      <w:sz w:val="32"/>
      <w:szCs w:val="32"/>
    </w:rPr>
  </w:style>
  <w:style w:type="character" w:customStyle="1" w:styleId="HadithSH0">
    <w:name w:val="Hadith SH Знак"/>
    <w:basedOn w:val="DefaultParagraphFont"/>
    <w:link w:val="HadithSH"/>
    <w:rsid w:val="00386205"/>
    <w:rPr>
      <w:rFonts w:ascii="Traditional Arabic" w:hAnsi="KorinnaC" w:cs="Traditional Arabic"/>
      <w:sz w:val="32"/>
      <w:szCs w:val="32"/>
      <w:lang w:val="ru-RU" w:eastAsia="ru-RU" w:bidi="ar-SA"/>
    </w:rPr>
  </w:style>
  <w:style w:type="character" w:styleId="PageNumber">
    <w:name w:val="page number"/>
    <w:basedOn w:val="DefaultParagraphFont"/>
    <w:rsid w:val="00067BDA"/>
  </w:style>
  <w:style w:type="paragraph" w:customStyle="1" w:styleId="a1">
    <w:name w:val="сноска"/>
    <w:basedOn w:val="FootnoteText"/>
    <w:autoRedefine/>
    <w:rsid w:val="009963A4"/>
    <w:pPr>
      <w:spacing w:after="200" w:line="276" w:lineRule="auto"/>
      <w:jc w:val="left"/>
    </w:pPr>
    <w:rPr>
      <w:rFonts w:eastAsia="Calibri" w:cs="Arial"/>
      <w:lang w:eastAsia="en-US"/>
    </w:rPr>
  </w:style>
  <w:style w:type="paragraph" w:styleId="TOC2">
    <w:name w:val="toc 2"/>
    <w:basedOn w:val="Normal"/>
    <w:next w:val="Normal"/>
    <w:uiPriority w:val="39"/>
    <w:rsid w:val="001009E4"/>
    <w:pPr>
      <w:spacing w:after="0"/>
      <w:ind w:left="284" w:firstLine="0"/>
    </w:pPr>
    <w:rPr>
      <w:rFonts w:ascii="Bookman Old Style" w:hAnsi="Bookman Old Style" w:cs="Bookman Old Style"/>
      <w:sz w:val="26"/>
      <w:szCs w:val="26"/>
    </w:rPr>
  </w:style>
  <w:style w:type="paragraph" w:styleId="TOC3">
    <w:name w:val="toc 3"/>
    <w:basedOn w:val="Normal"/>
    <w:next w:val="Normal"/>
    <w:uiPriority w:val="39"/>
    <w:rsid w:val="001009E4"/>
    <w:pPr>
      <w:spacing w:after="0"/>
      <w:ind w:left="567" w:firstLine="0"/>
    </w:pPr>
    <w:rPr>
      <w:rFonts w:ascii="Bookman Old Style" w:hAnsi="Bookman Old Style" w:cs="Bookman Old Style"/>
      <w:noProof/>
      <w:sz w:val="24"/>
    </w:rPr>
  </w:style>
  <w:style w:type="paragraph" w:customStyle="1" w:styleId="a2">
    <w:name w:val="الأحادیث"/>
    <w:basedOn w:val="HadithSH"/>
    <w:link w:val="Char"/>
    <w:qFormat/>
    <w:rsid w:val="00D5381B"/>
    <w:pPr>
      <w:spacing w:after="60"/>
    </w:pPr>
    <w:rPr>
      <w:rFonts w:ascii="KFGQPC Uthman Taha Naskh" w:hAnsi="KFGQPC Uthman Taha Naskh" w:cs="KFGQPC Uthman Taha Naskh"/>
      <w:color w:val="1F497D" w:themeColor="text2"/>
      <w:sz w:val="26"/>
      <w:szCs w:val="26"/>
    </w:rPr>
  </w:style>
  <w:style w:type="paragraph" w:styleId="Title">
    <w:name w:val="Title"/>
    <w:basedOn w:val="Normal"/>
    <w:next w:val="Normal"/>
    <w:link w:val="TitleChar"/>
    <w:qFormat/>
    <w:rsid w:val="00D5381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أحادیث Char"/>
    <w:basedOn w:val="HadithSH0"/>
    <w:link w:val="a2"/>
    <w:rsid w:val="00D5381B"/>
    <w:rPr>
      <w:rFonts w:ascii="KFGQPC Uthman Taha Naskh" w:hAnsi="KFGQPC Uthman Taha Naskh" w:cs="KFGQPC Uthman Taha Naskh"/>
      <w:color w:val="1F497D" w:themeColor="text2"/>
      <w:sz w:val="26"/>
      <w:szCs w:val="26"/>
      <w:lang w:val="ru-RU" w:eastAsia="ru-RU" w:bidi="ar-SA"/>
    </w:rPr>
  </w:style>
  <w:style w:type="character" w:customStyle="1" w:styleId="TitleChar">
    <w:name w:val="Title Char"/>
    <w:basedOn w:val="DefaultParagraphFont"/>
    <w:link w:val="Title"/>
    <w:rsid w:val="00D5381B"/>
    <w:rPr>
      <w:rFonts w:asciiTheme="majorHAnsi" w:eastAsiaTheme="majorEastAsia" w:hAnsiTheme="majorHAnsi" w:cstheme="majorBidi"/>
      <w:color w:val="17365D" w:themeColor="text2" w:themeShade="BF"/>
      <w:spacing w:val="5"/>
      <w:kern w:val="28"/>
      <w:sz w:val="52"/>
      <w:szCs w:val="52"/>
      <w:lang w:val="ru-RU" w:eastAsia="ru-RU"/>
    </w:rPr>
  </w:style>
  <w:style w:type="paragraph" w:customStyle="1" w:styleId="a3">
    <w:name w:val="الآیات"/>
    <w:basedOn w:val="Normal"/>
    <w:link w:val="Char0"/>
    <w:qFormat/>
    <w:rsid w:val="000D38CC"/>
    <w:pPr>
      <w:bidi/>
      <w:spacing w:after="40"/>
      <w:ind w:firstLine="0"/>
    </w:pPr>
    <w:rPr>
      <w:rFonts w:ascii="KFGQPC Uthmanic Script HAFS" w:hAnsi="KFGQPC Uthmanic Script HAFS" w:cs="KFGQPC Uthmanic Script HAFS"/>
      <w:color w:val="000000"/>
      <w:sz w:val="28"/>
      <w:szCs w:val="28"/>
      <w:shd w:val="clear" w:color="auto" w:fill="FFFFFF"/>
    </w:rPr>
  </w:style>
  <w:style w:type="character" w:customStyle="1" w:styleId="Char0">
    <w:name w:val="الآیات Char"/>
    <w:basedOn w:val="DefaultParagraphFont"/>
    <w:link w:val="a3"/>
    <w:rsid w:val="000D38CC"/>
    <w:rPr>
      <w:rFonts w:ascii="KFGQPC Uthmanic Script HAFS" w:hAnsi="KFGQPC Uthmanic Script HAFS" w:cs="KFGQPC Uthmanic Script HAFS"/>
      <w:color w:val="000000"/>
      <w:sz w:val="28"/>
      <w:szCs w:val="28"/>
      <w:lang w:val="ru-RU" w:eastAsia="ru-RU"/>
    </w:rPr>
  </w:style>
  <w:style w:type="paragraph" w:customStyle="1" w:styleId="10">
    <w:name w:val="1"/>
    <w:basedOn w:val="Normal"/>
    <w:link w:val="1Char"/>
    <w:qFormat/>
    <w:rsid w:val="00893DD7"/>
    <w:pPr>
      <w:spacing w:before="360" w:after="240"/>
      <w:ind w:firstLine="0"/>
      <w:jc w:val="center"/>
      <w:outlineLvl w:val="0"/>
    </w:pPr>
    <w:rPr>
      <w:rFonts w:ascii="Bookman Old Style" w:hAnsi="Bookman Old Style" w:cs="Bookman Old Style"/>
      <w:b/>
      <w:bCs/>
      <w:sz w:val="30"/>
      <w:szCs w:val="30"/>
    </w:rPr>
  </w:style>
  <w:style w:type="paragraph" w:customStyle="1" w:styleId="20">
    <w:name w:val="2"/>
    <w:basedOn w:val="Heading2"/>
    <w:link w:val="2Char"/>
    <w:qFormat/>
    <w:rsid w:val="00C63960"/>
    <w:pPr>
      <w:spacing w:after="0"/>
      <w:ind w:left="0" w:right="0"/>
      <w:jc w:val="both"/>
    </w:pPr>
    <w:rPr>
      <w:rFonts w:ascii="Bookman Old Style" w:hAnsi="Bookman Old Style" w:cs="Bookman Old Style"/>
      <w:iCs w:val="0"/>
      <w:sz w:val="28"/>
    </w:rPr>
  </w:style>
  <w:style w:type="character" w:customStyle="1" w:styleId="1Char">
    <w:name w:val="1 Char"/>
    <w:basedOn w:val="DefaultParagraphFont"/>
    <w:link w:val="10"/>
    <w:rsid w:val="00893DD7"/>
    <w:rPr>
      <w:rFonts w:ascii="Bookman Old Style" w:hAnsi="Bookman Old Style" w:cs="Bookman Old Style"/>
      <w:b/>
      <w:bCs/>
      <w:sz w:val="30"/>
      <w:szCs w:val="30"/>
      <w:lang w:val="ru-RU" w:eastAsia="ru-RU"/>
    </w:rPr>
  </w:style>
  <w:style w:type="paragraph" w:customStyle="1" w:styleId="30">
    <w:name w:val="3"/>
    <w:basedOn w:val="Heading3"/>
    <w:link w:val="3Char"/>
    <w:qFormat/>
    <w:rsid w:val="00C41FD7"/>
    <w:pPr>
      <w:spacing w:before="180" w:after="0"/>
      <w:ind w:left="0" w:right="0"/>
      <w:jc w:val="both"/>
    </w:pPr>
    <w:rPr>
      <w:rFonts w:ascii="Bookman Old Style" w:hAnsi="Bookman Old Style" w:cs="Bookman Old Style"/>
      <w:i w:val="0"/>
      <w:sz w:val="26"/>
    </w:rPr>
  </w:style>
  <w:style w:type="character" w:customStyle="1" w:styleId="2Char">
    <w:name w:val="2 Char"/>
    <w:basedOn w:val="Heading2Char"/>
    <w:link w:val="20"/>
    <w:rsid w:val="00C63960"/>
    <w:rPr>
      <w:rFonts w:ascii="Bookman Old Style" w:hAnsi="Bookman Old Style" w:cs="Bookman Old Style"/>
      <w:b/>
      <w:bCs/>
      <w:iCs w:val="0"/>
      <w:sz w:val="28"/>
      <w:szCs w:val="28"/>
      <w:lang w:val="ru-RU" w:eastAsia="ru-RU" w:bidi="ar-SA"/>
    </w:rPr>
  </w:style>
  <w:style w:type="character" w:customStyle="1" w:styleId="Heading3Char">
    <w:name w:val="Heading 3 Char"/>
    <w:basedOn w:val="DefaultParagraphFont"/>
    <w:link w:val="Heading3"/>
    <w:rsid w:val="00C41FD7"/>
    <w:rPr>
      <w:rFonts w:ascii="BenguiatGothicC" w:hAnsi="BenguiatGothicC" w:cs="Arial"/>
      <w:b/>
      <w:bCs/>
      <w:i/>
      <w:sz w:val="24"/>
      <w:szCs w:val="26"/>
      <w:lang w:val="ru-RU" w:eastAsia="ru-RU"/>
    </w:rPr>
  </w:style>
  <w:style w:type="character" w:customStyle="1" w:styleId="3Char">
    <w:name w:val="3 Char"/>
    <w:basedOn w:val="Heading3Char"/>
    <w:link w:val="30"/>
    <w:rsid w:val="00C41FD7"/>
    <w:rPr>
      <w:rFonts w:ascii="Bookman Old Style" w:hAnsi="Bookman Old Style" w:cs="Bookman Old Style"/>
      <w:b/>
      <w:bCs/>
      <w:i w:val="0"/>
      <w:sz w:val="26"/>
      <w:szCs w:val="26"/>
      <w:lang w:val="ru-RU" w:eastAsia="ru-RU"/>
    </w:rPr>
  </w:style>
  <w:style w:type="character" w:customStyle="1" w:styleId="HeaderChar">
    <w:name w:val="Header Char"/>
    <w:basedOn w:val="DefaultParagraphFont"/>
    <w:link w:val="Header"/>
    <w:rsid w:val="005E676E"/>
    <w:rPr>
      <w:rFonts w:ascii="KorinnaC" w:hAnsi="KorinnaC"/>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1"/>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4EA6A-353D-4895-9AA9-C2AD85CC5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193</Pages>
  <Words>38483</Words>
  <Characters>219357</Characters>
  <Application>Microsoft Office Word</Application>
  <DocSecurity>0</DocSecurity>
  <Lines>1827</Lines>
  <Paragraphs>514</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20</vt:i4>
      </vt:variant>
      <vt:variant>
        <vt:lpstr>Название</vt:lpstr>
      </vt:variant>
      <vt:variant>
        <vt:i4>1</vt:i4>
      </vt:variant>
    </vt:vector>
  </HeadingPairs>
  <TitlesOfParts>
    <vt:vector size="23" baseType="lpstr">
      <vt:lpstr>Хадж Пророка (мир ему и благословение Аллаха)</vt:lpstr>
      <vt:lpstr>Хадж Пророка (мир ему и благословение Аллаха)</vt:lpstr>
      <vt:lpstr>Предисловие</vt:lpstr>
      <vt:lpstr>Введение</vt:lpstr>
      <vt:lpstr/>
      <vt:lpstr>Глава первая</vt:lpstr>
      <vt:lpstr>Связь Пророка ( со своим Господом во время хаджа</vt:lpstr>
      <vt:lpstr>    Претворение в жизнь Единобожия и уделение ему должного внимания</vt:lpstr>
      <vt:lpstr>    Возвеличивание обрядов поклонения Всевышнему, а также мест, в которых это поклон</vt:lpstr>
      <vt:lpstr>    Демонстрация непричастности к многобожникам и намеренное противоречие им</vt:lpstr>
      <vt:lpstr>    Смирение перед Всевышним и обращение к Нему с мольбами</vt:lpstr>
      <vt:lpstr>    Гнев ради Аллаха и отказ от нарушения установленных Им границ</vt:lpstr>
      <vt:lpstr>    Богобоязненность, смирение и душевное спокойствие</vt:lpstr>
      <vt:lpstr>    Совершение благих дел</vt:lpstr>
      <vt:lpstr>    Равновесие, умеренность и «золотая середина» во всем</vt:lpstr>
      <vt:lpstr>    Равнодушие к благам мира этого, нетребовательность и воздержанность</vt:lpstr>
      <vt:lpstr/>
      <vt:lpstr>Глава вторая</vt:lpstr>
      <vt:lpstr>Пророк ( со своей общиной во время хаджа</vt:lpstr>
      <vt:lpstr>    Обучение </vt:lpstr>
      <vt:lpstr>    Разъяснение религиозных норм и ответы на вопросы людей</vt:lpstr>
      <vt:lpstr>    Наставление и напоминание</vt:lpstr>
      <vt:lpstr>ПРЕДИСЛОВИЕ</vt:lpstr>
    </vt:vector>
  </TitlesOfParts>
  <Manager>www.smartech.my</Manager>
  <Company>islamhouse.com</Company>
  <LinksUpToDate>false</LinksUpToDate>
  <CharactersWithSpaces>257326</CharactersWithSpaces>
  <SharedDoc>false</SharedDoc>
  <HyperlinkBase>www.islamhouse.com</HyperlinkBase>
  <HLinks>
    <vt:vector size="408" baseType="variant">
      <vt:variant>
        <vt:i4>1572913</vt:i4>
      </vt:variant>
      <vt:variant>
        <vt:i4>392</vt:i4>
      </vt:variant>
      <vt:variant>
        <vt:i4>0</vt:i4>
      </vt:variant>
      <vt:variant>
        <vt:i4>5</vt:i4>
      </vt:variant>
      <vt:variant>
        <vt:lpwstr/>
      </vt:variant>
      <vt:variant>
        <vt:lpwstr>_Toc181016015</vt:lpwstr>
      </vt:variant>
      <vt:variant>
        <vt:i4>1572913</vt:i4>
      </vt:variant>
      <vt:variant>
        <vt:i4>386</vt:i4>
      </vt:variant>
      <vt:variant>
        <vt:i4>0</vt:i4>
      </vt:variant>
      <vt:variant>
        <vt:i4>5</vt:i4>
      </vt:variant>
      <vt:variant>
        <vt:lpwstr/>
      </vt:variant>
      <vt:variant>
        <vt:lpwstr>_Toc181016014</vt:lpwstr>
      </vt:variant>
      <vt:variant>
        <vt:i4>1572913</vt:i4>
      </vt:variant>
      <vt:variant>
        <vt:i4>380</vt:i4>
      </vt:variant>
      <vt:variant>
        <vt:i4>0</vt:i4>
      </vt:variant>
      <vt:variant>
        <vt:i4>5</vt:i4>
      </vt:variant>
      <vt:variant>
        <vt:lpwstr/>
      </vt:variant>
      <vt:variant>
        <vt:lpwstr>_Toc181016013</vt:lpwstr>
      </vt:variant>
      <vt:variant>
        <vt:i4>1572913</vt:i4>
      </vt:variant>
      <vt:variant>
        <vt:i4>374</vt:i4>
      </vt:variant>
      <vt:variant>
        <vt:i4>0</vt:i4>
      </vt:variant>
      <vt:variant>
        <vt:i4>5</vt:i4>
      </vt:variant>
      <vt:variant>
        <vt:lpwstr/>
      </vt:variant>
      <vt:variant>
        <vt:lpwstr>_Toc181016012</vt:lpwstr>
      </vt:variant>
      <vt:variant>
        <vt:i4>1572913</vt:i4>
      </vt:variant>
      <vt:variant>
        <vt:i4>368</vt:i4>
      </vt:variant>
      <vt:variant>
        <vt:i4>0</vt:i4>
      </vt:variant>
      <vt:variant>
        <vt:i4>5</vt:i4>
      </vt:variant>
      <vt:variant>
        <vt:lpwstr/>
      </vt:variant>
      <vt:variant>
        <vt:lpwstr>_Toc181016011</vt:lpwstr>
      </vt:variant>
      <vt:variant>
        <vt:i4>1572913</vt:i4>
      </vt:variant>
      <vt:variant>
        <vt:i4>362</vt:i4>
      </vt:variant>
      <vt:variant>
        <vt:i4>0</vt:i4>
      </vt:variant>
      <vt:variant>
        <vt:i4>5</vt:i4>
      </vt:variant>
      <vt:variant>
        <vt:lpwstr/>
      </vt:variant>
      <vt:variant>
        <vt:lpwstr>_Toc181016010</vt:lpwstr>
      </vt:variant>
      <vt:variant>
        <vt:i4>1638449</vt:i4>
      </vt:variant>
      <vt:variant>
        <vt:i4>356</vt:i4>
      </vt:variant>
      <vt:variant>
        <vt:i4>0</vt:i4>
      </vt:variant>
      <vt:variant>
        <vt:i4>5</vt:i4>
      </vt:variant>
      <vt:variant>
        <vt:lpwstr/>
      </vt:variant>
      <vt:variant>
        <vt:lpwstr>_Toc181016009</vt:lpwstr>
      </vt:variant>
      <vt:variant>
        <vt:i4>1638449</vt:i4>
      </vt:variant>
      <vt:variant>
        <vt:i4>350</vt:i4>
      </vt:variant>
      <vt:variant>
        <vt:i4>0</vt:i4>
      </vt:variant>
      <vt:variant>
        <vt:i4>5</vt:i4>
      </vt:variant>
      <vt:variant>
        <vt:lpwstr/>
      </vt:variant>
      <vt:variant>
        <vt:lpwstr>_Toc181016008</vt:lpwstr>
      </vt:variant>
      <vt:variant>
        <vt:i4>1638449</vt:i4>
      </vt:variant>
      <vt:variant>
        <vt:i4>344</vt:i4>
      </vt:variant>
      <vt:variant>
        <vt:i4>0</vt:i4>
      </vt:variant>
      <vt:variant>
        <vt:i4>5</vt:i4>
      </vt:variant>
      <vt:variant>
        <vt:lpwstr/>
      </vt:variant>
      <vt:variant>
        <vt:lpwstr>_Toc181016007</vt:lpwstr>
      </vt:variant>
      <vt:variant>
        <vt:i4>1638449</vt:i4>
      </vt:variant>
      <vt:variant>
        <vt:i4>338</vt:i4>
      </vt:variant>
      <vt:variant>
        <vt:i4>0</vt:i4>
      </vt:variant>
      <vt:variant>
        <vt:i4>5</vt:i4>
      </vt:variant>
      <vt:variant>
        <vt:lpwstr/>
      </vt:variant>
      <vt:variant>
        <vt:lpwstr>_Toc181016006</vt:lpwstr>
      </vt:variant>
      <vt:variant>
        <vt:i4>1638449</vt:i4>
      </vt:variant>
      <vt:variant>
        <vt:i4>332</vt:i4>
      </vt:variant>
      <vt:variant>
        <vt:i4>0</vt:i4>
      </vt:variant>
      <vt:variant>
        <vt:i4>5</vt:i4>
      </vt:variant>
      <vt:variant>
        <vt:lpwstr/>
      </vt:variant>
      <vt:variant>
        <vt:lpwstr>_Toc181016005</vt:lpwstr>
      </vt:variant>
      <vt:variant>
        <vt:i4>1638449</vt:i4>
      </vt:variant>
      <vt:variant>
        <vt:i4>326</vt:i4>
      </vt:variant>
      <vt:variant>
        <vt:i4>0</vt:i4>
      </vt:variant>
      <vt:variant>
        <vt:i4>5</vt:i4>
      </vt:variant>
      <vt:variant>
        <vt:lpwstr/>
      </vt:variant>
      <vt:variant>
        <vt:lpwstr>_Toc181016004</vt:lpwstr>
      </vt:variant>
      <vt:variant>
        <vt:i4>1638449</vt:i4>
      </vt:variant>
      <vt:variant>
        <vt:i4>320</vt:i4>
      </vt:variant>
      <vt:variant>
        <vt:i4>0</vt:i4>
      </vt:variant>
      <vt:variant>
        <vt:i4>5</vt:i4>
      </vt:variant>
      <vt:variant>
        <vt:lpwstr/>
      </vt:variant>
      <vt:variant>
        <vt:lpwstr>_Toc181016003</vt:lpwstr>
      </vt:variant>
      <vt:variant>
        <vt:i4>1638449</vt:i4>
      </vt:variant>
      <vt:variant>
        <vt:i4>314</vt:i4>
      </vt:variant>
      <vt:variant>
        <vt:i4>0</vt:i4>
      </vt:variant>
      <vt:variant>
        <vt:i4>5</vt:i4>
      </vt:variant>
      <vt:variant>
        <vt:lpwstr/>
      </vt:variant>
      <vt:variant>
        <vt:lpwstr>_Toc181016002</vt:lpwstr>
      </vt:variant>
      <vt:variant>
        <vt:i4>1638449</vt:i4>
      </vt:variant>
      <vt:variant>
        <vt:i4>308</vt:i4>
      </vt:variant>
      <vt:variant>
        <vt:i4>0</vt:i4>
      </vt:variant>
      <vt:variant>
        <vt:i4>5</vt:i4>
      </vt:variant>
      <vt:variant>
        <vt:lpwstr/>
      </vt:variant>
      <vt:variant>
        <vt:lpwstr>_Toc181016001</vt:lpwstr>
      </vt:variant>
      <vt:variant>
        <vt:i4>1638449</vt:i4>
      </vt:variant>
      <vt:variant>
        <vt:i4>302</vt:i4>
      </vt:variant>
      <vt:variant>
        <vt:i4>0</vt:i4>
      </vt:variant>
      <vt:variant>
        <vt:i4>5</vt:i4>
      </vt:variant>
      <vt:variant>
        <vt:lpwstr/>
      </vt:variant>
      <vt:variant>
        <vt:lpwstr>_Toc181016000</vt:lpwstr>
      </vt:variant>
      <vt:variant>
        <vt:i4>1245240</vt:i4>
      </vt:variant>
      <vt:variant>
        <vt:i4>296</vt:i4>
      </vt:variant>
      <vt:variant>
        <vt:i4>0</vt:i4>
      </vt:variant>
      <vt:variant>
        <vt:i4>5</vt:i4>
      </vt:variant>
      <vt:variant>
        <vt:lpwstr/>
      </vt:variant>
      <vt:variant>
        <vt:lpwstr>_Toc181015999</vt:lpwstr>
      </vt:variant>
      <vt:variant>
        <vt:i4>1245240</vt:i4>
      </vt:variant>
      <vt:variant>
        <vt:i4>290</vt:i4>
      </vt:variant>
      <vt:variant>
        <vt:i4>0</vt:i4>
      </vt:variant>
      <vt:variant>
        <vt:i4>5</vt:i4>
      </vt:variant>
      <vt:variant>
        <vt:lpwstr/>
      </vt:variant>
      <vt:variant>
        <vt:lpwstr>_Toc181015998</vt:lpwstr>
      </vt:variant>
      <vt:variant>
        <vt:i4>1245240</vt:i4>
      </vt:variant>
      <vt:variant>
        <vt:i4>284</vt:i4>
      </vt:variant>
      <vt:variant>
        <vt:i4>0</vt:i4>
      </vt:variant>
      <vt:variant>
        <vt:i4>5</vt:i4>
      </vt:variant>
      <vt:variant>
        <vt:lpwstr/>
      </vt:variant>
      <vt:variant>
        <vt:lpwstr>_Toc181015997</vt:lpwstr>
      </vt:variant>
      <vt:variant>
        <vt:i4>1245240</vt:i4>
      </vt:variant>
      <vt:variant>
        <vt:i4>278</vt:i4>
      </vt:variant>
      <vt:variant>
        <vt:i4>0</vt:i4>
      </vt:variant>
      <vt:variant>
        <vt:i4>5</vt:i4>
      </vt:variant>
      <vt:variant>
        <vt:lpwstr/>
      </vt:variant>
      <vt:variant>
        <vt:lpwstr>_Toc181015996</vt:lpwstr>
      </vt:variant>
      <vt:variant>
        <vt:i4>1245240</vt:i4>
      </vt:variant>
      <vt:variant>
        <vt:i4>275</vt:i4>
      </vt:variant>
      <vt:variant>
        <vt:i4>0</vt:i4>
      </vt:variant>
      <vt:variant>
        <vt:i4>5</vt:i4>
      </vt:variant>
      <vt:variant>
        <vt:lpwstr/>
      </vt:variant>
      <vt:variant>
        <vt:lpwstr>_Toc181015995</vt:lpwstr>
      </vt:variant>
      <vt:variant>
        <vt:i4>1245240</vt:i4>
      </vt:variant>
      <vt:variant>
        <vt:i4>269</vt:i4>
      </vt:variant>
      <vt:variant>
        <vt:i4>0</vt:i4>
      </vt:variant>
      <vt:variant>
        <vt:i4>5</vt:i4>
      </vt:variant>
      <vt:variant>
        <vt:lpwstr/>
      </vt:variant>
      <vt:variant>
        <vt:lpwstr>_Toc181015994</vt:lpwstr>
      </vt:variant>
      <vt:variant>
        <vt:i4>1245240</vt:i4>
      </vt:variant>
      <vt:variant>
        <vt:i4>263</vt:i4>
      </vt:variant>
      <vt:variant>
        <vt:i4>0</vt:i4>
      </vt:variant>
      <vt:variant>
        <vt:i4>5</vt:i4>
      </vt:variant>
      <vt:variant>
        <vt:lpwstr/>
      </vt:variant>
      <vt:variant>
        <vt:lpwstr>_Toc181015993</vt:lpwstr>
      </vt:variant>
      <vt:variant>
        <vt:i4>1245240</vt:i4>
      </vt:variant>
      <vt:variant>
        <vt:i4>257</vt:i4>
      </vt:variant>
      <vt:variant>
        <vt:i4>0</vt:i4>
      </vt:variant>
      <vt:variant>
        <vt:i4>5</vt:i4>
      </vt:variant>
      <vt:variant>
        <vt:lpwstr/>
      </vt:variant>
      <vt:variant>
        <vt:lpwstr>_Toc181015992</vt:lpwstr>
      </vt:variant>
      <vt:variant>
        <vt:i4>1245240</vt:i4>
      </vt:variant>
      <vt:variant>
        <vt:i4>251</vt:i4>
      </vt:variant>
      <vt:variant>
        <vt:i4>0</vt:i4>
      </vt:variant>
      <vt:variant>
        <vt:i4>5</vt:i4>
      </vt:variant>
      <vt:variant>
        <vt:lpwstr/>
      </vt:variant>
      <vt:variant>
        <vt:lpwstr>_Toc181015991</vt:lpwstr>
      </vt:variant>
      <vt:variant>
        <vt:i4>1245240</vt:i4>
      </vt:variant>
      <vt:variant>
        <vt:i4>245</vt:i4>
      </vt:variant>
      <vt:variant>
        <vt:i4>0</vt:i4>
      </vt:variant>
      <vt:variant>
        <vt:i4>5</vt:i4>
      </vt:variant>
      <vt:variant>
        <vt:lpwstr/>
      </vt:variant>
      <vt:variant>
        <vt:lpwstr>_Toc181015990</vt:lpwstr>
      </vt:variant>
      <vt:variant>
        <vt:i4>1179704</vt:i4>
      </vt:variant>
      <vt:variant>
        <vt:i4>239</vt:i4>
      </vt:variant>
      <vt:variant>
        <vt:i4>0</vt:i4>
      </vt:variant>
      <vt:variant>
        <vt:i4>5</vt:i4>
      </vt:variant>
      <vt:variant>
        <vt:lpwstr/>
      </vt:variant>
      <vt:variant>
        <vt:lpwstr>_Toc181015989</vt:lpwstr>
      </vt:variant>
      <vt:variant>
        <vt:i4>1179704</vt:i4>
      </vt:variant>
      <vt:variant>
        <vt:i4>233</vt:i4>
      </vt:variant>
      <vt:variant>
        <vt:i4>0</vt:i4>
      </vt:variant>
      <vt:variant>
        <vt:i4>5</vt:i4>
      </vt:variant>
      <vt:variant>
        <vt:lpwstr/>
      </vt:variant>
      <vt:variant>
        <vt:lpwstr>_Toc181015988</vt:lpwstr>
      </vt:variant>
      <vt:variant>
        <vt:i4>1179704</vt:i4>
      </vt:variant>
      <vt:variant>
        <vt:i4>227</vt:i4>
      </vt:variant>
      <vt:variant>
        <vt:i4>0</vt:i4>
      </vt:variant>
      <vt:variant>
        <vt:i4>5</vt:i4>
      </vt:variant>
      <vt:variant>
        <vt:lpwstr/>
      </vt:variant>
      <vt:variant>
        <vt:lpwstr>_Toc181015987</vt:lpwstr>
      </vt:variant>
      <vt:variant>
        <vt:i4>1179704</vt:i4>
      </vt:variant>
      <vt:variant>
        <vt:i4>221</vt:i4>
      </vt:variant>
      <vt:variant>
        <vt:i4>0</vt:i4>
      </vt:variant>
      <vt:variant>
        <vt:i4>5</vt:i4>
      </vt:variant>
      <vt:variant>
        <vt:lpwstr/>
      </vt:variant>
      <vt:variant>
        <vt:lpwstr>_Toc181015986</vt:lpwstr>
      </vt:variant>
      <vt:variant>
        <vt:i4>1179704</vt:i4>
      </vt:variant>
      <vt:variant>
        <vt:i4>215</vt:i4>
      </vt:variant>
      <vt:variant>
        <vt:i4>0</vt:i4>
      </vt:variant>
      <vt:variant>
        <vt:i4>5</vt:i4>
      </vt:variant>
      <vt:variant>
        <vt:lpwstr/>
      </vt:variant>
      <vt:variant>
        <vt:lpwstr>_Toc181015985</vt:lpwstr>
      </vt:variant>
      <vt:variant>
        <vt:i4>1179704</vt:i4>
      </vt:variant>
      <vt:variant>
        <vt:i4>209</vt:i4>
      </vt:variant>
      <vt:variant>
        <vt:i4>0</vt:i4>
      </vt:variant>
      <vt:variant>
        <vt:i4>5</vt:i4>
      </vt:variant>
      <vt:variant>
        <vt:lpwstr/>
      </vt:variant>
      <vt:variant>
        <vt:lpwstr>_Toc181015984</vt:lpwstr>
      </vt:variant>
      <vt:variant>
        <vt:i4>1179704</vt:i4>
      </vt:variant>
      <vt:variant>
        <vt:i4>203</vt:i4>
      </vt:variant>
      <vt:variant>
        <vt:i4>0</vt:i4>
      </vt:variant>
      <vt:variant>
        <vt:i4>5</vt:i4>
      </vt:variant>
      <vt:variant>
        <vt:lpwstr/>
      </vt:variant>
      <vt:variant>
        <vt:lpwstr>_Toc181015983</vt:lpwstr>
      </vt:variant>
      <vt:variant>
        <vt:i4>1179704</vt:i4>
      </vt:variant>
      <vt:variant>
        <vt:i4>197</vt:i4>
      </vt:variant>
      <vt:variant>
        <vt:i4>0</vt:i4>
      </vt:variant>
      <vt:variant>
        <vt:i4>5</vt:i4>
      </vt:variant>
      <vt:variant>
        <vt:lpwstr/>
      </vt:variant>
      <vt:variant>
        <vt:lpwstr>_Toc181015982</vt:lpwstr>
      </vt:variant>
      <vt:variant>
        <vt:i4>1179704</vt:i4>
      </vt:variant>
      <vt:variant>
        <vt:i4>191</vt:i4>
      </vt:variant>
      <vt:variant>
        <vt:i4>0</vt:i4>
      </vt:variant>
      <vt:variant>
        <vt:i4>5</vt:i4>
      </vt:variant>
      <vt:variant>
        <vt:lpwstr/>
      </vt:variant>
      <vt:variant>
        <vt:lpwstr>_Toc181015981</vt:lpwstr>
      </vt:variant>
      <vt:variant>
        <vt:i4>1179704</vt:i4>
      </vt:variant>
      <vt:variant>
        <vt:i4>185</vt:i4>
      </vt:variant>
      <vt:variant>
        <vt:i4>0</vt:i4>
      </vt:variant>
      <vt:variant>
        <vt:i4>5</vt:i4>
      </vt:variant>
      <vt:variant>
        <vt:lpwstr/>
      </vt:variant>
      <vt:variant>
        <vt:lpwstr>_Toc181015980</vt:lpwstr>
      </vt:variant>
      <vt:variant>
        <vt:i4>1900600</vt:i4>
      </vt:variant>
      <vt:variant>
        <vt:i4>179</vt:i4>
      </vt:variant>
      <vt:variant>
        <vt:i4>0</vt:i4>
      </vt:variant>
      <vt:variant>
        <vt:i4>5</vt:i4>
      </vt:variant>
      <vt:variant>
        <vt:lpwstr/>
      </vt:variant>
      <vt:variant>
        <vt:lpwstr>_Toc181015979</vt:lpwstr>
      </vt:variant>
      <vt:variant>
        <vt:i4>1900600</vt:i4>
      </vt:variant>
      <vt:variant>
        <vt:i4>173</vt:i4>
      </vt:variant>
      <vt:variant>
        <vt:i4>0</vt:i4>
      </vt:variant>
      <vt:variant>
        <vt:i4>5</vt:i4>
      </vt:variant>
      <vt:variant>
        <vt:lpwstr/>
      </vt:variant>
      <vt:variant>
        <vt:lpwstr>_Toc181015978</vt:lpwstr>
      </vt:variant>
      <vt:variant>
        <vt:i4>1900600</vt:i4>
      </vt:variant>
      <vt:variant>
        <vt:i4>170</vt:i4>
      </vt:variant>
      <vt:variant>
        <vt:i4>0</vt:i4>
      </vt:variant>
      <vt:variant>
        <vt:i4>5</vt:i4>
      </vt:variant>
      <vt:variant>
        <vt:lpwstr/>
      </vt:variant>
      <vt:variant>
        <vt:lpwstr>_Toc181015977</vt:lpwstr>
      </vt:variant>
      <vt:variant>
        <vt:i4>1900600</vt:i4>
      </vt:variant>
      <vt:variant>
        <vt:i4>164</vt:i4>
      </vt:variant>
      <vt:variant>
        <vt:i4>0</vt:i4>
      </vt:variant>
      <vt:variant>
        <vt:i4>5</vt:i4>
      </vt:variant>
      <vt:variant>
        <vt:lpwstr/>
      </vt:variant>
      <vt:variant>
        <vt:lpwstr>_Toc181015976</vt:lpwstr>
      </vt:variant>
      <vt:variant>
        <vt:i4>1900600</vt:i4>
      </vt:variant>
      <vt:variant>
        <vt:i4>158</vt:i4>
      </vt:variant>
      <vt:variant>
        <vt:i4>0</vt:i4>
      </vt:variant>
      <vt:variant>
        <vt:i4>5</vt:i4>
      </vt:variant>
      <vt:variant>
        <vt:lpwstr/>
      </vt:variant>
      <vt:variant>
        <vt:lpwstr>_Toc181015975</vt:lpwstr>
      </vt:variant>
      <vt:variant>
        <vt:i4>1900600</vt:i4>
      </vt:variant>
      <vt:variant>
        <vt:i4>152</vt:i4>
      </vt:variant>
      <vt:variant>
        <vt:i4>0</vt:i4>
      </vt:variant>
      <vt:variant>
        <vt:i4>5</vt:i4>
      </vt:variant>
      <vt:variant>
        <vt:lpwstr/>
      </vt:variant>
      <vt:variant>
        <vt:lpwstr>_Toc181015974</vt:lpwstr>
      </vt:variant>
      <vt:variant>
        <vt:i4>1900600</vt:i4>
      </vt:variant>
      <vt:variant>
        <vt:i4>146</vt:i4>
      </vt:variant>
      <vt:variant>
        <vt:i4>0</vt:i4>
      </vt:variant>
      <vt:variant>
        <vt:i4>5</vt:i4>
      </vt:variant>
      <vt:variant>
        <vt:lpwstr/>
      </vt:variant>
      <vt:variant>
        <vt:lpwstr>_Toc181015973</vt:lpwstr>
      </vt:variant>
      <vt:variant>
        <vt:i4>1900600</vt:i4>
      </vt:variant>
      <vt:variant>
        <vt:i4>140</vt:i4>
      </vt:variant>
      <vt:variant>
        <vt:i4>0</vt:i4>
      </vt:variant>
      <vt:variant>
        <vt:i4>5</vt:i4>
      </vt:variant>
      <vt:variant>
        <vt:lpwstr/>
      </vt:variant>
      <vt:variant>
        <vt:lpwstr>_Toc181015972</vt:lpwstr>
      </vt:variant>
      <vt:variant>
        <vt:i4>1900600</vt:i4>
      </vt:variant>
      <vt:variant>
        <vt:i4>134</vt:i4>
      </vt:variant>
      <vt:variant>
        <vt:i4>0</vt:i4>
      </vt:variant>
      <vt:variant>
        <vt:i4>5</vt:i4>
      </vt:variant>
      <vt:variant>
        <vt:lpwstr/>
      </vt:variant>
      <vt:variant>
        <vt:lpwstr>_Toc181015971</vt:lpwstr>
      </vt:variant>
      <vt:variant>
        <vt:i4>1900600</vt:i4>
      </vt:variant>
      <vt:variant>
        <vt:i4>128</vt:i4>
      </vt:variant>
      <vt:variant>
        <vt:i4>0</vt:i4>
      </vt:variant>
      <vt:variant>
        <vt:i4>5</vt:i4>
      </vt:variant>
      <vt:variant>
        <vt:lpwstr/>
      </vt:variant>
      <vt:variant>
        <vt:lpwstr>_Toc181015970</vt:lpwstr>
      </vt:variant>
      <vt:variant>
        <vt:i4>1835064</vt:i4>
      </vt:variant>
      <vt:variant>
        <vt:i4>122</vt:i4>
      </vt:variant>
      <vt:variant>
        <vt:i4>0</vt:i4>
      </vt:variant>
      <vt:variant>
        <vt:i4>5</vt:i4>
      </vt:variant>
      <vt:variant>
        <vt:lpwstr/>
      </vt:variant>
      <vt:variant>
        <vt:lpwstr>_Toc181015969</vt:lpwstr>
      </vt:variant>
      <vt:variant>
        <vt:i4>1835064</vt:i4>
      </vt:variant>
      <vt:variant>
        <vt:i4>116</vt:i4>
      </vt:variant>
      <vt:variant>
        <vt:i4>0</vt:i4>
      </vt:variant>
      <vt:variant>
        <vt:i4>5</vt:i4>
      </vt:variant>
      <vt:variant>
        <vt:lpwstr/>
      </vt:variant>
      <vt:variant>
        <vt:lpwstr>_Toc181015968</vt:lpwstr>
      </vt:variant>
      <vt:variant>
        <vt:i4>1835064</vt:i4>
      </vt:variant>
      <vt:variant>
        <vt:i4>110</vt:i4>
      </vt:variant>
      <vt:variant>
        <vt:i4>0</vt:i4>
      </vt:variant>
      <vt:variant>
        <vt:i4>5</vt:i4>
      </vt:variant>
      <vt:variant>
        <vt:lpwstr/>
      </vt:variant>
      <vt:variant>
        <vt:lpwstr>_Toc181015967</vt:lpwstr>
      </vt:variant>
      <vt:variant>
        <vt:i4>1835064</vt:i4>
      </vt:variant>
      <vt:variant>
        <vt:i4>104</vt:i4>
      </vt:variant>
      <vt:variant>
        <vt:i4>0</vt:i4>
      </vt:variant>
      <vt:variant>
        <vt:i4>5</vt:i4>
      </vt:variant>
      <vt:variant>
        <vt:lpwstr/>
      </vt:variant>
      <vt:variant>
        <vt:lpwstr>_Toc181015966</vt:lpwstr>
      </vt:variant>
      <vt:variant>
        <vt:i4>1835064</vt:i4>
      </vt:variant>
      <vt:variant>
        <vt:i4>98</vt:i4>
      </vt:variant>
      <vt:variant>
        <vt:i4>0</vt:i4>
      </vt:variant>
      <vt:variant>
        <vt:i4>5</vt:i4>
      </vt:variant>
      <vt:variant>
        <vt:lpwstr/>
      </vt:variant>
      <vt:variant>
        <vt:lpwstr>_Toc181015965</vt:lpwstr>
      </vt:variant>
      <vt:variant>
        <vt:i4>1835064</vt:i4>
      </vt:variant>
      <vt:variant>
        <vt:i4>92</vt:i4>
      </vt:variant>
      <vt:variant>
        <vt:i4>0</vt:i4>
      </vt:variant>
      <vt:variant>
        <vt:i4>5</vt:i4>
      </vt:variant>
      <vt:variant>
        <vt:lpwstr/>
      </vt:variant>
      <vt:variant>
        <vt:lpwstr>_Toc181015964</vt:lpwstr>
      </vt:variant>
      <vt:variant>
        <vt:i4>1835064</vt:i4>
      </vt:variant>
      <vt:variant>
        <vt:i4>86</vt:i4>
      </vt:variant>
      <vt:variant>
        <vt:i4>0</vt:i4>
      </vt:variant>
      <vt:variant>
        <vt:i4>5</vt:i4>
      </vt:variant>
      <vt:variant>
        <vt:lpwstr/>
      </vt:variant>
      <vt:variant>
        <vt:lpwstr>_Toc181015963</vt:lpwstr>
      </vt:variant>
      <vt:variant>
        <vt:i4>1835064</vt:i4>
      </vt:variant>
      <vt:variant>
        <vt:i4>80</vt:i4>
      </vt:variant>
      <vt:variant>
        <vt:i4>0</vt:i4>
      </vt:variant>
      <vt:variant>
        <vt:i4>5</vt:i4>
      </vt:variant>
      <vt:variant>
        <vt:lpwstr/>
      </vt:variant>
      <vt:variant>
        <vt:lpwstr>_Toc181015962</vt:lpwstr>
      </vt:variant>
      <vt:variant>
        <vt:i4>1835064</vt:i4>
      </vt:variant>
      <vt:variant>
        <vt:i4>77</vt:i4>
      </vt:variant>
      <vt:variant>
        <vt:i4>0</vt:i4>
      </vt:variant>
      <vt:variant>
        <vt:i4>5</vt:i4>
      </vt:variant>
      <vt:variant>
        <vt:lpwstr/>
      </vt:variant>
      <vt:variant>
        <vt:lpwstr>_Toc181015961</vt:lpwstr>
      </vt:variant>
      <vt:variant>
        <vt:i4>1835064</vt:i4>
      </vt:variant>
      <vt:variant>
        <vt:i4>71</vt:i4>
      </vt:variant>
      <vt:variant>
        <vt:i4>0</vt:i4>
      </vt:variant>
      <vt:variant>
        <vt:i4>5</vt:i4>
      </vt:variant>
      <vt:variant>
        <vt:lpwstr/>
      </vt:variant>
      <vt:variant>
        <vt:lpwstr>_Toc181015960</vt:lpwstr>
      </vt:variant>
      <vt:variant>
        <vt:i4>2031672</vt:i4>
      </vt:variant>
      <vt:variant>
        <vt:i4>65</vt:i4>
      </vt:variant>
      <vt:variant>
        <vt:i4>0</vt:i4>
      </vt:variant>
      <vt:variant>
        <vt:i4>5</vt:i4>
      </vt:variant>
      <vt:variant>
        <vt:lpwstr/>
      </vt:variant>
      <vt:variant>
        <vt:lpwstr>_Toc181015959</vt:lpwstr>
      </vt:variant>
      <vt:variant>
        <vt:i4>2031672</vt:i4>
      </vt:variant>
      <vt:variant>
        <vt:i4>59</vt:i4>
      </vt:variant>
      <vt:variant>
        <vt:i4>0</vt:i4>
      </vt:variant>
      <vt:variant>
        <vt:i4>5</vt:i4>
      </vt:variant>
      <vt:variant>
        <vt:lpwstr/>
      </vt:variant>
      <vt:variant>
        <vt:lpwstr>_Toc181015958</vt:lpwstr>
      </vt:variant>
      <vt:variant>
        <vt:i4>2031672</vt:i4>
      </vt:variant>
      <vt:variant>
        <vt:i4>53</vt:i4>
      </vt:variant>
      <vt:variant>
        <vt:i4>0</vt:i4>
      </vt:variant>
      <vt:variant>
        <vt:i4>5</vt:i4>
      </vt:variant>
      <vt:variant>
        <vt:lpwstr/>
      </vt:variant>
      <vt:variant>
        <vt:lpwstr>_Toc181015957</vt:lpwstr>
      </vt:variant>
      <vt:variant>
        <vt:i4>2031672</vt:i4>
      </vt:variant>
      <vt:variant>
        <vt:i4>47</vt:i4>
      </vt:variant>
      <vt:variant>
        <vt:i4>0</vt:i4>
      </vt:variant>
      <vt:variant>
        <vt:i4>5</vt:i4>
      </vt:variant>
      <vt:variant>
        <vt:lpwstr/>
      </vt:variant>
      <vt:variant>
        <vt:lpwstr>_Toc181015956</vt:lpwstr>
      </vt:variant>
      <vt:variant>
        <vt:i4>2031672</vt:i4>
      </vt:variant>
      <vt:variant>
        <vt:i4>41</vt:i4>
      </vt:variant>
      <vt:variant>
        <vt:i4>0</vt:i4>
      </vt:variant>
      <vt:variant>
        <vt:i4>5</vt:i4>
      </vt:variant>
      <vt:variant>
        <vt:lpwstr/>
      </vt:variant>
      <vt:variant>
        <vt:lpwstr>_Toc181015955</vt:lpwstr>
      </vt:variant>
      <vt:variant>
        <vt:i4>2031672</vt:i4>
      </vt:variant>
      <vt:variant>
        <vt:i4>35</vt:i4>
      </vt:variant>
      <vt:variant>
        <vt:i4>0</vt:i4>
      </vt:variant>
      <vt:variant>
        <vt:i4>5</vt:i4>
      </vt:variant>
      <vt:variant>
        <vt:lpwstr/>
      </vt:variant>
      <vt:variant>
        <vt:lpwstr>_Toc181015954</vt:lpwstr>
      </vt:variant>
      <vt:variant>
        <vt:i4>2031672</vt:i4>
      </vt:variant>
      <vt:variant>
        <vt:i4>29</vt:i4>
      </vt:variant>
      <vt:variant>
        <vt:i4>0</vt:i4>
      </vt:variant>
      <vt:variant>
        <vt:i4>5</vt:i4>
      </vt:variant>
      <vt:variant>
        <vt:lpwstr/>
      </vt:variant>
      <vt:variant>
        <vt:lpwstr>_Toc181015953</vt:lpwstr>
      </vt:variant>
      <vt:variant>
        <vt:i4>2031672</vt:i4>
      </vt:variant>
      <vt:variant>
        <vt:i4>23</vt:i4>
      </vt:variant>
      <vt:variant>
        <vt:i4>0</vt:i4>
      </vt:variant>
      <vt:variant>
        <vt:i4>5</vt:i4>
      </vt:variant>
      <vt:variant>
        <vt:lpwstr/>
      </vt:variant>
      <vt:variant>
        <vt:lpwstr>_Toc181015952</vt:lpwstr>
      </vt:variant>
      <vt:variant>
        <vt:i4>2031672</vt:i4>
      </vt:variant>
      <vt:variant>
        <vt:i4>17</vt:i4>
      </vt:variant>
      <vt:variant>
        <vt:i4>0</vt:i4>
      </vt:variant>
      <vt:variant>
        <vt:i4>5</vt:i4>
      </vt:variant>
      <vt:variant>
        <vt:lpwstr/>
      </vt:variant>
      <vt:variant>
        <vt:lpwstr>_Toc181015951</vt:lpwstr>
      </vt:variant>
      <vt:variant>
        <vt:i4>2031672</vt:i4>
      </vt:variant>
      <vt:variant>
        <vt:i4>14</vt:i4>
      </vt:variant>
      <vt:variant>
        <vt:i4>0</vt:i4>
      </vt:variant>
      <vt:variant>
        <vt:i4>5</vt:i4>
      </vt:variant>
      <vt:variant>
        <vt:lpwstr/>
      </vt:variant>
      <vt:variant>
        <vt:lpwstr>_Toc181015950</vt:lpwstr>
      </vt:variant>
      <vt:variant>
        <vt:i4>1966136</vt:i4>
      </vt:variant>
      <vt:variant>
        <vt:i4>8</vt:i4>
      </vt:variant>
      <vt:variant>
        <vt:i4>0</vt:i4>
      </vt:variant>
      <vt:variant>
        <vt:i4>5</vt:i4>
      </vt:variant>
      <vt:variant>
        <vt:lpwstr/>
      </vt:variant>
      <vt:variant>
        <vt:lpwstr>_Toc181015949</vt:lpwstr>
      </vt:variant>
      <vt:variant>
        <vt:i4>1966136</vt:i4>
      </vt:variant>
      <vt:variant>
        <vt:i4>2</vt:i4>
      </vt:variant>
      <vt:variant>
        <vt:i4>0</vt:i4>
      </vt:variant>
      <vt:variant>
        <vt:i4>5</vt:i4>
      </vt:variant>
      <vt:variant>
        <vt:lpwstr/>
      </vt:variant>
      <vt:variant>
        <vt:lpwstr>_Toc181015948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Хадж Пророка (мир ему и благословение Аллаха)</dc:title>
  <dc:subject>Хадж Пророка (мир ему и благословение Аллаха)</dc:subject>
  <dc:creator>Файсал бин Али аль-Баадани</dc:creator>
  <cp:keywords>Хадж Пророка (мир ему и благословение Аллаха)</cp:keywords>
  <dc:description>Хадж Пророка (мир ему и благословение Аллаха)</dc:description>
  <cp:lastModifiedBy>aqeedeh</cp:lastModifiedBy>
  <cp:revision>26</cp:revision>
  <cp:lastPrinted>2007-10-27T10:51:00Z</cp:lastPrinted>
  <dcterms:created xsi:type="dcterms:W3CDTF">2016-11-20T08:43:00Z</dcterms:created>
  <dcterms:modified xsi:type="dcterms:W3CDTF">2017-01-14T13:14:00Z</dcterms:modified>
  <cp:version>1.0 2017</cp:version>
</cp:coreProperties>
</file>